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83F89" w14:textId="77777777" w:rsidR="00A7101D" w:rsidRDefault="00A7101D"/>
    <w:p w14:paraId="0A9A2B23" w14:textId="77777777" w:rsidR="00A7101D" w:rsidRDefault="00A7101D"/>
    <w:p w14:paraId="57759250" w14:textId="77777777" w:rsidR="00A7101D" w:rsidRDefault="00A7101D"/>
    <w:p w14:paraId="547AF488" w14:textId="77777777" w:rsidR="00A7101D" w:rsidRDefault="00A7101D"/>
    <w:p w14:paraId="0C03EDB6" w14:textId="77777777" w:rsidR="00A7101D" w:rsidRDefault="00A7101D"/>
    <w:p w14:paraId="0DC30C9A" w14:textId="77777777" w:rsidR="00A7101D" w:rsidRDefault="00A7101D"/>
    <w:p w14:paraId="0EC72D3D" w14:textId="77777777" w:rsidR="00A7101D" w:rsidRDefault="00A7101D"/>
    <w:p w14:paraId="0A1F46F8" w14:textId="77777777" w:rsidR="00A7101D" w:rsidRDefault="00A7101D"/>
    <w:p w14:paraId="6CF24858" w14:textId="77777777" w:rsidR="00A7101D" w:rsidRDefault="00A7101D"/>
    <w:p w14:paraId="25CE5746" w14:textId="77777777" w:rsidR="00A7101D" w:rsidRDefault="00A7101D" w:rsidP="00A7101D">
      <w:pPr>
        <w:jc w:val="center"/>
      </w:pPr>
    </w:p>
    <w:p w14:paraId="77F6E348" w14:textId="77777777" w:rsidR="00A7101D" w:rsidRDefault="0060264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6F9C37" wp14:editId="76C8AA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48020" cy="720090"/>
                <wp:effectExtent l="0" t="0" r="0" b="381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0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6E6E02" w14:textId="77777777" w:rsidR="00D50DF6" w:rsidRPr="00E77256" w:rsidRDefault="00D50DF6" w:rsidP="002D0987">
                            <w:pPr>
                              <w:pStyle w:val="Kop1"/>
                              <w:spacing w:before="0"/>
                              <w:ind w:left="-284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168305072"/>
                            <w:r w:rsidRPr="00E77256">
                              <w:rPr>
                                <w:rFonts w:ascii="Arial" w:hAnsi="Arial" w:cs="Arial"/>
                                <w:b/>
                                <w:color w:val="auto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Jaarverslag 2023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6F9C3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0;width:452.6pt;height:56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" filled="f" stroked="f">
                <v:textbox style="mso-fit-shape-to-text:t">
                  <w:txbxContent>
                    <w:p w14:paraId="7E6E6E02" w14:textId="77777777" w:rsidR="00D50DF6" w:rsidRPr="00E77256" w:rsidRDefault="00D50DF6" w:rsidP="002D0987">
                      <w:pPr>
                        <w:pStyle w:val="Kop1"/>
                        <w:spacing w:before="0"/>
                        <w:ind w:left="-284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Toc168305072"/>
                      <w:r w:rsidRPr="00E77256">
                        <w:rPr>
                          <w:rFonts w:ascii="Arial" w:hAnsi="Arial" w:cs="Arial"/>
                          <w:b/>
                          <w:color w:val="auto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Jaarverslag 2023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7F4613" w14:textId="77777777" w:rsidR="00A7101D" w:rsidRDefault="00A7101D"/>
    <w:p w14:paraId="46B030C7" w14:textId="77777777" w:rsidR="00A7101D" w:rsidRDefault="00A7101D"/>
    <w:p w14:paraId="704C0F18" w14:textId="77777777" w:rsidR="0060264B" w:rsidRDefault="0060264B"/>
    <w:p w14:paraId="30EBEC87" w14:textId="77777777" w:rsidR="0060264B" w:rsidRDefault="0060264B"/>
    <w:p w14:paraId="65DDC497" w14:textId="77777777" w:rsidR="0060264B" w:rsidRDefault="0060264B"/>
    <w:p w14:paraId="07CBD4FD" w14:textId="77777777" w:rsidR="0060264B" w:rsidRDefault="0060264B"/>
    <w:p w14:paraId="31B69240" w14:textId="77777777" w:rsidR="0060264B" w:rsidRDefault="0060264B"/>
    <w:p w14:paraId="44157EC3" w14:textId="3F9A61B1" w:rsidR="002D0987" w:rsidRPr="00E77256" w:rsidRDefault="001C4E3D" w:rsidP="002D0987">
      <w:pPr>
        <w:pStyle w:val="Geenafstand"/>
        <w:rPr>
          <w:rFonts w:ascii="Arial" w:hAnsi="Arial" w:cs="Arial"/>
        </w:rPr>
      </w:pPr>
      <w:r w:rsidRPr="00E77256">
        <w:rPr>
          <w:rFonts w:ascii="Arial" w:hAnsi="Arial" w:cs="Arial"/>
        </w:rPr>
        <w:t xml:space="preserve">Datum: </w:t>
      </w:r>
      <w:r w:rsidR="00676654">
        <w:rPr>
          <w:rFonts w:ascii="Arial" w:hAnsi="Arial" w:cs="Arial"/>
        </w:rPr>
        <w:t>25</w:t>
      </w:r>
      <w:r w:rsidR="00145DB5">
        <w:rPr>
          <w:rFonts w:ascii="Arial" w:hAnsi="Arial" w:cs="Arial"/>
        </w:rPr>
        <w:t xml:space="preserve"> juni</w:t>
      </w:r>
      <w:r w:rsidR="002D0987" w:rsidRPr="00E77256">
        <w:rPr>
          <w:rFonts w:ascii="Arial" w:hAnsi="Arial" w:cs="Arial"/>
        </w:rPr>
        <w:t xml:space="preserve"> 2024</w:t>
      </w:r>
    </w:p>
    <w:p w14:paraId="07ACCCB2" w14:textId="16CD7C5A" w:rsidR="002D0987" w:rsidRPr="00E77256" w:rsidRDefault="00676654" w:rsidP="002D0987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Versie 1.0</w:t>
      </w:r>
    </w:p>
    <w:p w14:paraId="0B357194" w14:textId="77777777" w:rsidR="002D0987" w:rsidRPr="00E77256" w:rsidRDefault="002D0987" w:rsidP="002D0987">
      <w:pPr>
        <w:pStyle w:val="Geenafstand"/>
        <w:rPr>
          <w:rFonts w:ascii="Arial" w:hAnsi="Arial" w:cs="Arial"/>
        </w:rPr>
      </w:pPr>
      <w:r w:rsidRPr="00E77256">
        <w:rPr>
          <w:rFonts w:ascii="Arial" w:hAnsi="Arial" w:cs="Arial"/>
        </w:rPr>
        <w:t>Janette Bezemer</w:t>
      </w:r>
    </w:p>
    <w:p w14:paraId="1C52F4FD" w14:textId="77777777" w:rsidR="0060264B" w:rsidRDefault="0060264B"/>
    <w:p w14:paraId="358D468F" w14:textId="77777777" w:rsidR="0060264B" w:rsidRDefault="0060264B"/>
    <w:p w14:paraId="07D89BB8" w14:textId="77777777" w:rsidR="0060264B" w:rsidRDefault="0060264B"/>
    <w:p w14:paraId="1BDA8510" w14:textId="77777777" w:rsidR="00A7101D" w:rsidRDefault="00A7101D"/>
    <w:p w14:paraId="292F7887" w14:textId="77777777" w:rsidR="00A7101D" w:rsidRDefault="00A7101D"/>
    <w:p w14:paraId="1D2F91FC" w14:textId="77777777" w:rsidR="00A7101D" w:rsidRDefault="00A7101D"/>
    <w:p w14:paraId="45003A34" w14:textId="77777777" w:rsidR="00A7101D" w:rsidRDefault="00A7101D"/>
    <w:p w14:paraId="34C5A592" w14:textId="77777777" w:rsidR="00A7101D" w:rsidRDefault="00A7101D"/>
    <w:p w14:paraId="1D6DB339" w14:textId="77777777" w:rsidR="00A7101D" w:rsidRDefault="00A7101D"/>
    <w:p w14:paraId="14815BBD" w14:textId="77777777" w:rsidR="00A7101D" w:rsidRDefault="00A7101D"/>
    <w:p w14:paraId="41A926D2" w14:textId="77777777" w:rsidR="00A7101D" w:rsidRDefault="00A7101D"/>
    <w:p w14:paraId="114312DE" w14:textId="77777777" w:rsidR="00A7101D" w:rsidRDefault="00A7101D"/>
    <w:p w14:paraId="55379A8D" w14:textId="77777777" w:rsidR="00A7101D" w:rsidRDefault="00A7101D"/>
    <w:p w14:paraId="5130ED23" w14:textId="77777777" w:rsidR="00A7101D" w:rsidRDefault="00A7101D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nl-NL"/>
        </w:rPr>
        <w:id w:val="14633831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06305B" w14:textId="77777777" w:rsidR="00134870" w:rsidRDefault="00134870">
          <w:pPr>
            <w:pStyle w:val="Kopvaninhoudsopgave"/>
            <w:rPr>
              <w:lang w:val="nl-NL"/>
            </w:rPr>
          </w:pPr>
          <w:r>
            <w:rPr>
              <w:lang w:val="nl-NL"/>
            </w:rPr>
            <w:t>Inhoudsopgave</w:t>
          </w:r>
        </w:p>
        <w:p w14:paraId="5179E854" w14:textId="77777777" w:rsidR="00D05260" w:rsidRDefault="00D05260" w:rsidP="00D05260"/>
        <w:p w14:paraId="4CD2AD1D" w14:textId="77777777" w:rsidR="00D05260" w:rsidRPr="00D05260" w:rsidRDefault="00D05260" w:rsidP="00D05260"/>
        <w:p w14:paraId="25EE855B" w14:textId="23E7F388" w:rsidR="005057C2" w:rsidRDefault="00134870">
          <w:pPr>
            <w:pStyle w:val="Inhopg1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1" w:anchor="_Toc168305072" w:history="1">
            <w:r w:rsidR="005057C2" w:rsidRPr="003703BB">
              <w:rPr>
                <w:rStyle w:val="Hyperlink"/>
                <w:rFonts w:ascii="Arial" w:hAnsi="Arial" w:cs="Arial"/>
                <w:b/>
                <w:noProof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Jaarverslag 2023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_Toc168305072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 w:rsidR="00A94FCD">
              <w:rPr>
                <w:noProof/>
                <w:webHidden/>
              </w:rPr>
              <w:t>1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4A7EA908" w14:textId="21D15524" w:rsidR="005057C2" w:rsidRDefault="00A94FCD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3" w:history="1">
            <w:r w:rsidR="005057C2" w:rsidRPr="003703BB">
              <w:rPr>
                <w:rStyle w:val="Hyperlink"/>
                <w:rFonts w:ascii="Arial" w:hAnsi="Arial" w:cs="Arial"/>
                <w:noProof/>
              </w:rPr>
              <w:t>1.</w:t>
            </w:r>
            <w:r w:rsidR="005057C2">
              <w:rPr>
                <w:rFonts w:eastAsiaTheme="minorEastAsia"/>
                <w:noProof/>
                <w:lang w:eastAsia="nl-NL"/>
              </w:rPr>
              <w:tab/>
            </w:r>
            <w:r w:rsidR="005057C2" w:rsidRPr="003703BB">
              <w:rPr>
                <w:rStyle w:val="Hyperlink"/>
                <w:rFonts w:ascii="Arial" w:hAnsi="Arial" w:cs="Arial"/>
                <w:noProof/>
              </w:rPr>
              <w:t>Samenvatting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_Toc168305073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782781DA" w14:textId="262D7991" w:rsidR="005057C2" w:rsidRDefault="00A94FCD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4" w:history="1">
            <w:r w:rsidR="005057C2" w:rsidRPr="003703BB">
              <w:rPr>
                <w:rStyle w:val="Hyperlink"/>
                <w:rFonts w:ascii="Arial" w:hAnsi="Arial" w:cs="Arial"/>
                <w:noProof/>
              </w:rPr>
              <w:t>2.</w:t>
            </w:r>
            <w:r w:rsidR="005057C2">
              <w:rPr>
                <w:rFonts w:eastAsiaTheme="minorEastAsia"/>
                <w:noProof/>
                <w:lang w:eastAsia="nl-NL"/>
              </w:rPr>
              <w:tab/>
            </w:r>
            <w:r w:rsidR="005057C2" w:rsidRPr="003703BB">
              <w:rPr>
                <w:rStyle w:val="Hyperlink"/>
                <w:rFonts w:ascii="Arial" w:hAnsi="Arial" w:cs="Arial"/>
                <w:noProof/>
              </w:rPr>
              <w:t>Bijeenkomsten, vastlegging en besluiten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_Toc168305074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1EAD8242" w14:textId="6A91EB8E" w:rsidR="005057C2" w:rsidRDefault="00A94FCD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5" w:history="1">
            <w:r w:rsidR="005057C2" w:rsidRPr="003703BB">
              <w:rPr>
                <w:rStyle w:val="Hyperlink"/>
                <w:rFonts w:ascii="Arial" w:hAnsi="Arial" w:cs="Arial"/>
                <w:noProof/>
              </w:rPr>
              <w:t>3.</w:t>
            </w:r>
            <w:r w:rsidR="005057C2">
              <w:rPr>
                <w:rFonts w:eastAsiaTheme="minorEastAsia"/>
                <w:noProof/>
                <w:lang w:eastAsia="nl-NL"/>
              </w:rPr>
              <w:tab/>
            </w:r>
            <w:r w:rsidR="005057C2" w:rsidRPr="003703BB">
              <w:rPr>
                <w:rStyle w:val="Hyperlink"/>
                <w:rFonts w:ascii="Arial" w:hAnsi="Arial" w:cs="Arial"/>
                <w:noProof/>
              </w:rPr>
              <w:t>Samenstelling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_Toc168305075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016ACD69" w14:textId="47ACB6E7" w:rsidR="005057C2" w:rsidRDefault="00A94FCD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6" w:history="1">
            <w:r w:rsidR="005057C2" w:rsidRPr="003703BB">
              <w:rPr>
                <w:rStyle w:val="Hyperlink"/>
                <w:rFonts w:ascii="Arial" w:eastAsia="Times New Roman" w:hAnsi="Arial" w:cs="Arial"/>
                <w:noProof/>
                <w:lang w:eastAsia="nl-NL"/>
              </w:rPr>
              <w:t>4.</w:t>
            </w:r>
            <w:r w:rsidR="005057C2">
              <w:rPr>
                <w:rFonts w:eastAsiaTheme="minorEastAsia"/>
                <w:noProof/>
                <w:lang w:eastAsia="nl-NL"/>
              </w:rPr>
              <w:tab/>
            </w:r>
            <w:r w:rsidR="005057C2" w:rsidRPr="003703BB">
              <w:rPr>
                <w:rStyle w:val="Hyperlink"/>
                <w:rFonts w:ascii="Arial" w:eastAsia="Times New Roman" w:hAnsi="Arial" w:cs="Arial"/>
                <w:noProof/>
                <w:lang w:eastAsia="nl-NL"/>
              </w:rPr>
              <w:t>Organigram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_Toc168305076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7956E7CB" w14:textId="18F71191" w:rsidR="005057C2" w:rsidRDefault="00A94FCD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7" w:history="1">
            <w:r w:rsidR="005057C2" w:rsidRPr="003703BB">
              <w:rPr>
                <w:rStyle w:val="Hyperlink"/>
                <w:rFonts w:ascii="Arial" w:eastAsia="Times New Roman" w:hAnsi="Arial" w:cs="Arial"/>
                <w:noProof/>
                <w:lang w:eastAsia="nl-NL"/>
              </w:rPr>
              <w:t>5.</w:t>
            </w:r>
            <w:r w:rsidR="005057C2">
              <w:rPr>
                <w:rFonts w:eastAsiaTheme="minorEastAsia"/>
                <w:noProof/>
                <w:lang w:eastAsia="nl-NL"/>
              </w:rPr>
              <w:tab/>
            </w:r>
            <w:r w:rsidR="005057C2" w:rsidRPr="003703BB">
              <w:rPr>
                <w:rStyle w:val="Hyperlink"/>
                <w:rFonts w:ascii="Arial" w:eastAsia="Times New Roman" w:hAnsi="Arial" w:cs="Arial"/>
                <w:noProof/>
                <w:lang w:eastAsia="nl-NL"/>
              </w:rPr>
              <w:t>Resultaten en Ambities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_Toc168305077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16074EDC" w14:textId="452CA4EC" w:rsidR="005057C2" w:rsidRDefault="00A94FCD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8" w:history="1">
            <w:r w:rsidR="005057C2" w:rsidRPr="003703BB">
              <w:rPr>
                <w:rStyle w:val="Hyperlink"/>
                <w:rFonts w:ascii="Arial" w:hAnsi="Arial" w:cs="Arial"/>
                <w:noProof/>
              </w:rPr>
              <w:t>4.</w:t>
            </w:r>
            <w:r w:rsidR="005057C2">
              <w:rPr>
                <w:rFonts w:eastAsiaTheme="minorEastAsia"/>
                <w:noProof/>
                <w:lang w:eastAsia="nl-NL"/>
              </w:rPr>
              <w:tab/>
            </w:r>
            <w:r w:rsidR="005057C2" w:rsidRPr="003703BB">
              <w:rPr>
                <w:rStyle w:val="Hyperlink"/>
                <w:rFonts w:ascii="Arial" w:hAnsi="Arial" w:cs="Arial"/>
                <w:noProof/>
              </w:rPr>
              <w:t>Conferentie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_Toc168305078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31691388" w14:textId="4780FA96" w:rsidR="005057C2" w:rsidRDefault="00A94FCD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9" w:history="1">
            <w:r w:rsidR="005057C2" w:rsidRPr="003703BB">
              <w:rPr>
                <w:rStyle w:val="Hyperlink"/>
                <w:rFonts w:ascii="Arial" w:hAnsi="Arial" w:cs="Arial"/>
                <w:noProof/>
              </w:rPr>
              <w:t>5.</w:t>
            </w:r>
            <w:r w:rsidR="005057C2">
              <w:rPr>
                <w:rFonts w:eastAsiaTheme="minorEastAsia"/>
                <w:noProof/>
                <w:lang w:eastAsia="nl-NL"/>
              </w:rPr>
              <w:tab/>
            </w:r>
            <w:r w:rsidR="005057C2" w:rsidRPr="003703BB">
              <w:rPr>
                <w:rStyle w:val="Hyperlink"/>
                <w:rFonts w:ascii="Arial" w:hAnsi="Arial" w:cs="Arial"/>
                <w:noProof/>
              </w:rPr>
              <w:t>Competentieprofiel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_Toc168305079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271F186E" w14:textId="1B177BB4" w:rsidR="005057C2" w:rsidRDefault="00A94FCD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0" w:history="1">
            <w:r w:rsidR="005057C2" w:rsidRPr="003703BB">
              <w:rPr>
                <w:rStyle w:val="Hyperlink"/>
                <w:rFonts w:ascii="Arial" w:hAnsi="Arial" w:cs="Arial"/>
                <w:noProof/>
              </w:rPr>
              <w:t>6.</w:t>
            </w:r>
            <w:r w:rsidR="005057C2">
              <w:rPr>
                <w:rFonts w:eastAsiaTheme="minorEastAsia"/>
                <w:noProof/>
                <w:lang w:eastAsia="nl-NL"/>
              </w:rPr>
              <w:tab/>
            </w:r>
            <w:r w:rsidR="005057C2" w:rsidRPr="003703BB">
              <w:rPr>
                <w:rStyle w:val="Hyperlink"/>
                <w:rFonts w:ascii="Arial" w:hAnsi="Arial" w:cs="Arial"/>
                <w:noProof/>
              </w:rPr>
              <w:t>SAC-HTNO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_Toc168305080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6EF90D7F" w14:textId="4068F6C3" w:rsidR="005057C2" w:rsidRDefault="00A94FCD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1" w:history="1">
            <w:r w:rsidR="005057C2" w:rsidRPr="003703BB">
              <w:rPr>
                <w:rStyle w:val="Hyperlink"/>
                <w:rFonts w:ascii="Arial" w:hAnsi="Arial" w:cs="Arial"/>
                <w:noProof/>
              </w:rPr>
              <w:t>7.</w:t>
            </w:r>
            <w:r w:rsidR="005057C2">
              <w:rPr>
                <w:rFonts w:eastAsiaTheme="minorEastAsia"/>
                <w:noProof/>
                <w:lang w:eastAsia="nl-NL"/>
              </w:rPr>
              <w:tab/>
            </w:r>
            <w:r w:rsidR="005057C2" w:rsidRPr="003703BB">
              <w:rPr>
                <w:rStyle w:val="Hyperlink"/>
                <w:rFonts w:ascii="Arial" w:hAnsi="Arial" w:cs="Arial"/>
                <w:noProof/>
              </w:rPr>
              <w:t>Financiën en andere cijfers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_Toc168305081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6387C3A9" w14:textId="53F9FFAC" w:rsidR="005057C2" w:rsidRDefault="00A94FCD">
          <w:pPr>
            <w:pStyle w:val="Inhopg1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2" w:history="1">
            <w:r w:rsidR="005057C2" w:rsidRPr="003703BB">
              <w:rPr>
                <w:rStyle w:val="Hyperlink"/>
                <w:rFonts w:ascii="Arial" w:hAnsi="Arial" w:cs="Arial"/>
                <w:noProof/>
              </w:rPr>
              <w:t>Bijlagen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_Toc168305082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6A6A146A" w14:textId="778FC040" w:rsidR="005057C2" w:rsidRDefault="00A94FCD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3" w:history="1">
            <w:r w:rsidR="005057C2" w:rsidRPr="00013BE9">
              <w:rPr>
                <w:rStyle w:val="Hyperlink"/>
                <w:rFonts w:ascii="Arial" w:hAnsi="Arial" w:cs="Arial"/>
                <w:noProof/>
              </w:rPr>
              <w:t>Bijlage</w:t>
            </w:r>
            <w:r w:rsidR="005057C2" w:rsidRPr="003703BB">
              <w:rPr>
                <w:rStyle w:val="Hyperlink"/>
                <w:rFonts w:ascii="Arial" w:hAnsi="Arial" w:cs="Arial"/>
                <w:noProof/>
              </w:rPr>
              <w:t xml:space="preserve"> I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_Toc168305083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029E278A" w14:textId="64566270" w:rsidR="005057C2" w:rsidRDefault="00A94FCD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4" w:history="1">
            <w:r w:rsidR="005057C2" w:rsidRPr="003703BB">
              <w:rPr>
                <w:rStyle w:val="Hyperlink"/>
                <w:noProof/>
              </w:rPr>
              <w:t>Bijlage II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_Toc168305084 \h </w:instrText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Fout! Bladwijzer niet gedefinieerd.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085F845F" w14:textId="16B97EFA" w:rsidR="005057C2" w:rsidRDefault="00A94FCD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5" w:history="1">
            <w:r w:rsidR="005057C2" w:rsidRPr="003703BB">
              <w:rPr>
                <w:rStyle w:val="Hyperlink"/>
                <w:noProof/>
              </w:rPr>
              <w:t>Bijlage III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_Toc168305085 \h </w:instrText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Fout! Bladwijzer niet gedefinieerd.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5365DC92" w14:textId="3AC9FEB0" w:rsidR="005057C2" w:rsidRDefault="00A94FCD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6" w:history="1">
            <w:r w:rsidR="005057C2" w:rsidRPr="003703BB">
              <w:rPr>
                <w:rStyle w:val="Hyperlink"/>
                <w:noProof/>
              </w:rPr>
              <w:t>Bijlage IV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_Toc168305086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05CBB662" w14:textId="4B19F8A3" w:rsidR="005057C2" w:rsidRDefault="00A94FCD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7" w:history="1">
            <w:r w:rsidR="005057C2" w:rsidRPr="003703BB">
              <w:rPr>
                <w:rStyle w:val="Hyperlink"/>
                <w:noProof/>
              </w:rPr>
              <w:t>Bijlage VI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_Toc168305087 \h </w:instrText>
            </w:r>
            <w:r w:rsidR="005057C2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Fout! Bladwijzer niet gedefinieerd.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564277D5" w14:textId="2A4EA3CC" w:rsidR="00134870" w:rsidRDefault="00134870">
          <w:r>
            <w:rPr>
              <w:b/>
              <w:bCs/>
            </w:rPr>
            <w:fldChar w:fldCharType="end"/>
          </w:r>
        </w:p>
      </w:sdtContent>
    </w:sdt>
    <w:p w14:paraId="4EFC04F0" w14:textId="77777777" w:rsidR="007706E1" w:rsidRDefault="007706E1">
      <w:pPr>
        <w:rPr>
          <w:b/>
          <w:sz w:val="28"/>
          <w:szCs w:val="28"/>
        </w:rPr>
      </w:pPr>
    </w:p>
    <w:p w14:paraId="35564DDE" w14:textId="77777777" w:rsidR="00EE0ACB" w:rsidRDefault="00EE0ACB">
      <w:pPr>
        <w:rPr>
          <w:b/>
          <w:sz w:val="28"/>
          <w:szCs w:val="28"/>
        </w:rPr>
      </w:pPr>
    </w:p>
    <w:p w14:paraId="4AF61FF4" w14:textId="77777777" w:rsidR="00EE0ACB" w:rsidRDefault="00EE0ACB">
      <w:pPr>
        <w:rPr>
          <w:b/>
          <w:sz w:val="28"/>
          <w:szCs w:val="28"/>
        </w:rPr>
      </w:pPr>
    </w:p>
    <w:p w14:paraId="5F34B977" w14:textId="77777777" w:rsidR="00EE0ACB" w:rsidRDefault="00EE0ACB">
      <w:pPr>
        <w:rPr>
          <w:b/>
          <w:sz w:val="28"/>
          <w:szCs w:val="28"/>
        </w:rPr>
      </w:pPr>
    </w:p>
    <w:p w14:paraId="04BC04AB" w14:textId="77777777" w:rsidR="00A7101D" w:rsidRDefault="00A7101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C0BBFF4" w14:textId="77777777" w:rsidR="00EE0ACB" w:rsidRDefault="00EE0ACB">
      <w:pPr>
        <w:rPr>
          <w:b/>
          <w:sz w:val="28"/>
          <w:szCs w:val="28"/>
        </w:rPr>
      </w:pPr>
    </w:p>
    <w:p w14:paraId="29CFD772" w14:textId="77777777" w:rsidR="007706E1" w:rsidRPr="00E77256" w:rsidRDefault="007706E1" w:rsidP="00134870">
      <w:pPr>
        <w:pStyle w:val="Kop2"/>
        <w:numPr>
          <w:ilvl w:val="0"/>
          <w:numId w:val="2"/>
        </w:numPr>
        <w:rPr>
          <w:rFonts w:ascii="Arial" w:hAnsi="Arial" w:cs="Arial"/>
        </w:rPr>
      </w:pPr>
      <w:bookmarkStart w:id="1" w:name="_Toc168305073"/>
      <w:r w:rsidRPr="00E77256">
        <w:rPr>
          <w:rFonts w:ascii="Arial" w:hAnsi="Arial" w:cs="Arial"/>
        </w:rPr>
        <w:t>Samenvatting</w:t>
      </w:r>
      <w:bookmarkEnd w:id="1"/>
    </w:p>
    <w:p w14:paraId="25890828" w14:textId="77777777" w:rsidR="00E30C43" w:rsidRPr="00E77256" w:rsidRDefault="00E30C43">
      <w:pPr>
        <w:rPr>
          <w:rFonts w:ascii="Arial" w:hAnsi="Arial" w:cs="Arial"/>
          <w:b/>
          <w:sz w:val="28"/>
          <w:szCs w:val="28"/>
        </w:rPr>
      </w:pPr>
    </w:p>
    <w:p w14:paraId="2E1461AF" w14:textId="77777777" w:rsidR="003B47CA" w:rsidRDefault="0057790A">
      <w:pPr>
        <w:rPr>
          <w:rFonts w:ascii="Arial" w:hAnsi="Arial" w:cs="Arial"/>
          <w:color w:val="000000"/>
          <w:shd w:val="clear" w:color="auto" w:fill="FFFFFF"/>
        </w:rPr>
      </w:pPr>
      <w:r w:rsidRPr="00683989">
        <w:rPr>
          <w:rFonts w:ascii="Arial" w:hAnsi="Arial" w:cs="Arial"/>
          <w:color w:val="000000"/>
          <w:shd w:val="clear" w:color="auto" w:fill="FFFFFF"/>
        </w:rPr>
        <w:t>In het kalenderjaar 2023 is er gewerkt aan een verder</w:t>
      </w:r>
      <w:r w:rsidR="00E77256" w:rsidRPr="00683989">
        <w:rPr>
          <w:rFonts w:ascii="Arial" w:hAnsi="Arial" w:cs="Arial"/>
          <w:color w:val="000000"/>
          <w:shd w:val="clear" w:color="auto" w:fill="FFFFFF"/>
        </w:rPr>
        <w:t>e</w:t>
      </w:r>
      <w:r w:rsidRPr="00683989">
        <w:rPr>
          <w:rFonts w:ascii="Arial" w:hAnsi="Arial" w:cs="Arial"/>
          <w:color w:val="000000"/>
          <w:shd w:val="clear" w:color="auto" w:fill="FFFFFF"/>
        </w:rPr>
        <w:t xml:space="preserve"> professionalisering</w:t>
      </w:r>
      <w:r w:rsidR="00E77256" w:rsidRPr="00683989">
        <w:rPr>
          <w:rFonts w:ascii="Arial" w:hAnsi="Arial" w:cs="Arial"/>
          <w:color w:val="000000"/>
          <w:shd w:val="clear" w:color="auto" w:fill="FFFFFF"/>
        </w:rPr>
        <w:t xml:space="preserve"> van </w:t>
      </w:r>
      <w:r w:rsidR="009110F9" w:rsidRPr="00683989">
        <w:rPr>
          <w:rFonts w:ascii="Arial" w:hAnsi="Arial" w:cs="Arial"/>
          <w:color w:val="000000"/>
          <w:shd w:val="clear" w:color="auto" w:fill="FFFFFF"/>
        </w:rPr>
        <w:t xml:space="preserve">het </w:t>
      </w:r>
      <w:r w:rsidR="00E77256" w:rsidRPr="00683989">
        <w:rPr>
          <w:rFonts w:ascii="Arial" w:hAnsi="Arial" w:cs="Arial"/>
          <w:color w:val="000000"/>
          <w:shd w:val="clear" w:color="auto" w:fill="FFFFFF"/>
        </w:rPr>
        <w:t xml:space="preserve">Domein </w:t>
      </w:r>
      <w:r w:rsidR="009110F9" w:rsidRPr="00683989">
        <w:rPr>
          <w:rFonts w:ascii="Arial" w:hAnsi="Arial" w:cs="Arial"/>
          <w:color w:val="000000"/>
          <w:shd w:val="clear" w:color="auto" w:fill="FFFFFF"/>
        </w:rPr>
        <w:t>HBO-</w:t>
      </w:r>
      <w:r w:rsidR="00E77256" w:rsidRPr="00683989">
        <w:rPr>
          <w:rFonts w:ascii="Arial" w:hAnsi="Arial" w:cs="Arial"/>
          <w:color w:val="000000"/>
          <w:shd w:val="clear" w:color="auto" w:fill="FFFFFF"/>
        </w:rPr>
        <w:t xml:space="preserve">Engineering. </w:t>
      </w:r>
      <w:r w:rsidR="009110F9" w:rsidRPr="00683989">
        <w:rPr>
          <w:rFonts w:ascii="Arial" w:hAnsi="Arial" w:cs="Arial"/>
          <w:color w:val="000000"/>
          <w:shd w:val="clear" w:color="auto" w:fill="FFFFFF"/>
        </w:rPr>
        <w:t xml:space="preserve">Binnen het bestuur is gewerkt met een portfolioverdeling en in de loop van het jaar is een concept meerjarenplan opgesteld. </w:t>
      </w:r>
    </w:p>
    <w:p w14:paraId="0EEC8E70" w14:textId="47A115FC" w:rsidR="009110F9" w:rsidRDefault="009110F9">
      <w:pPr>
        <w:rPr>
          <w:rFonts w:ascii="Arial" w:hAnsi="Arial" w:cs="Arial"/>
          <w:color w:val="000000"/>
          <w:shd w:val="clear" w:color="auto" w:fill="FFFFFF"/>
        </w:rPr>
      </w:pPr>
      <w:r w:rsidRPr="00683989">
        <w:rPr>
          <w:rFonts w:ascii="Arial" w:hAnsi="Arial" w:cs="Arial"/>
          <w:color w:val="000000"/>
          <w:shd w:val="clear" w:color="auto" w:fill="FFFFFF"/>
        </w:rPr>
        <w:t xml:space="preserve">De aangesloten 14 </w:t>
      </w:r>
      <w:proofErr w:type="spellStart"/>
      <w:r w:rsidRPr="00683989">
        <w:rPr>
          <w:rFonts w:ascii="Arial" w:hAnsi="Arial" w:cs="Arial"/>
          <w:color w:val="000000"/>
          <w:shd w:val="clear" w:color="auto" w:fill="FFFFFF"/>
        </w:rPr>
        <w:t>Croho’s</w:t>
      </w:r>
      <w:proofErr w:type="spellEnd"/>
      <w:r w:rsidRPr="00683989">
        <w:rPr>
          <w:rFonts w:ascii="Arial" w:hAnsi="Arial" w:cs="Arial"/>
          <w:color w:val="000000"/>
          <w:shd w:val="clear" w:color="auto" w:fill="FFFFFF"/>
        </w:rPr>
        <w:t xml:space="preserve"> hebben in de landelijk </w:t>
      </w:r>
      <w:proofErr w:type="spellStart"/>
      <w:r w:rsidRPr="00683989">
        <w:rPr>
          <w:rFonts w:ascii="Arial" w:hAnsi="Arial" w:cs="Arial"/>
          <w:color w:val="000000"/>
          <w:shd w:val="clear" w:color="auto" w:fill="FFFFFF"/>
        </w:rPr>
        <w:t>opleidingsoverleggen</w:t>
      </w:r>
      <w:proofErr w:type="spellEnd"/>
      <w:r w:rsidRPr="00683989">
        <w:rPr>
          <w:rFonts w:ascii="Arial" w:hAnsi="Arial" w:cs="Arial"/>
          <w:color w:val="000000"/>
          <w:shd w:val="clear" w:color="auto" w:fill="FFFFFF"/>
        </w:rPr>
        <w:t xml:space="preserve"> (</w:t>
      </w:r>
      <w:proofErr w:type="spellStart"/>
      <w:r w:rsidRPr="00683989">
        <w:rPr>
          <w:rFonts w:ascii="Arial" w:hAnsi="Arial" w:cs="Arial"/>
          <w:color w:val="000000"/>
          <w:shd w:val="clear" w:color="auto" w:fill="FFFFFF"/>
        </w:rPr>
        <w:t>LOO’s</w:t>
      </w:r>
      <w:proofErr w:type="spellEnd"/>
      <w:r w:rsidRPr="00683989">
        <w:rPr>
          <w:rFonts w:ascii="Arial" w:hAnsi="Arial" w:cs="Arial"/>
          <w:color w:val="000000"/>
          <w:shd w:val="clear" w:color="auto" w:fill="FFFFFF"/>
        </w:rPr>
        <w:t xml:space="preserve">) het Domein competentieprofiel van 2022 vertaald naar landelijke competentiegerichte profielbeschrijvingen. </w:t>
      </w:r>
    </w:p>
    <w:p w14:paraId="0FD0D382" w14:textId="77777777" w:rsidR="000E4C38" w:rsidRDefault="003B47CA" w:rsidP="00F37F85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In het jaar 2023 </w:t>
      </w:r>
      <w:r w:rsidR="000E4C38">
        <w:rPr>
          <w:rFonts w:ascii="Arial" w:hAnsi="Arial" w:cs="Arial"/>
          <w:color w:val="000000"/>
          <w:shd w:val="clear" w:color="auto" w:fill="FFFFFF"/>
        </w:rPr>
        <w:t>zijn de volgende besluiten genomen:</w:t>
      </w:r>
    </w:p>
    <w:p w14:paraId="2657993E" w14:textId="0DFEB521" w:rsidR="00763A18" w:rsidRDefault="000E4C38" w:rsidP="000E4C38">
      <w:pPr>
        <w:pStyle w:val="Lijstalinea"/>
        <w:numPr>
          <w:ilvl w:val="0"/>
          <w:numId w:val="28"/>
        </w:numPr>
        <w:rPr>
          <w:rFonts w:ascii="Arial" w:eastAsiaTheme="minorHAnsi" w:hAnsi="Arial" w:cs="Arial"/>
          <w:color w:val="000000"/>
          <w:sz w:val="22"/>
          <w:shd w:val="clear" w:color="auto" w:fill="FFFFFF"/>
          <w:lang w:val="nl-NL" w:eastAsia="en-US"/>
        </w:rPr>
      </w:pPr>
      <w:r w:rsidRPr="00013BE9">
        <w:rPr>
          <w:rFonts w:ascii="Arial" w:hAnsi="Arial" w:cs="Arial"/>
          <w:color w:val="000000"/>
          <w:sz w:val="22"/>
          <w:shd w:val="clear" w:color="auto" w:fill="FFFFFF"/>
          <w:lang w:val="nl-NL"/>
        </w:rPr>
        <w:t xml:space="preserve">Een </w:t>
      </w:r>
      <w:proofErr w:type="spellStart"/>
      <w:r w:rsidRPr="00013BE9">
        <w:rPr>
          <w:rFonts w:ascii="Arial" w:hAnsi="Arial" w:cs="Arial"/>
          <w:color w:val="000000"/>
          <w:sz w:val="22"/>
          <w:shd w:val="clear" w:color="auto" w:fill="FFFFFF"/>
          <w:lang w:val="nl-NL"/>
        </w:rPr>
        <w:t>croho</w:t>
      </w:r>
      <w:proofErr w:type="spellEnd"/>
      <w:r w:rsidRPr="00013BE9">
        <w:rPr>
          <w:rFonts w:ascii="Arial" w:hAnsi="Arial" w:cs="Arial"/>
          <w:color w:val="000000"/>
          <w:sz w:val="22"/>
          <w:shd w:val="clear" w:color="auto" w:fill="FFFFFF"/>
          <w:lang w:val="nl-NL"/>
        </w:rPr>
        <w:t xml:space="preserve"> wat meer regionale kleuring toe wil passen dan de afgesproken 15+3 zal dit toe moeten lichten aan het bestuur van de Vereniging Hogescholen.</w:t>
      </w:r>
      <w:r w:rsidRPr="000E4C38">
        <w:rPr>
          <w:rFonts w:ascii="Arial" w:eastAsiaTheme="minorHAnsi" w:hAnsi="Arial" w:cs="Arial"/>
          <w:color w:val="000000"/>
          <w:sz w:val="22"/>
          <w:shd w:val="clear" w:color="auto" w:fill="FFFFFF"/>
          <w:lang w:val="nl-NL" w:eastAsia="en-US"/>
        </w:rPr>
        <w:t xml:space="preserve"> </w:t>
      </w:r>
      <w:r w:rsidR="00763A18" w:rsidRPr="000E4C38">
        <w:rPr>
          <w:rFonts w:ascii="Arial" w:eastAsiaTheme="minorHAnsi" w:hAnsi="Arial" w:cs="Arial"/>
          <w:color w:val="000000"/>
          <w:sz w:val="22"/>
          <w:shd w:val="clear" w:color="auto" w:fill="FFFFFF"/>
          <w:lang w:val="nl-NL" w:eastAsia="en-US"/>
        </w:rPr>
        <w:t xml:space="preserve"> </w:t>
      </w:r>
    </w:p>
    <w:p w14:paraId="60554677" w14:textId="77777777" w:rsidR="00763A18" w:rsidRPr="00683989" w:rsidRDefault="00763A18">
      <w:pPr>
        <w:rPr>
          <w:rFonts w:ascii="Arial" w:hAnsi="Arial" w:cs="Arial"/>
          <w:color w:val="000000"/>
          <w:shd w:val="clear" w:color="auto" w:fill="FFFFFF"/>
        </w:rPr>
      </w:pPr>
    </w:p>
    <w:p w14:paraId="45177131" w14:textId="77777777" w:rsidR="00134870" w:rsidRPr="00683989" w:rsidRDefault="00134870" w:rsidP="00134870">
      <w:pPr>
        <w:pStyle w:val="Kop2"/>
        <w:numPr>
          <w:ilvl w:val="0"/>
          <w:numId w:val="2"/>
        </w:numPr>
        <w:rPr>
          <w:rFonts w:ascii="Arial" w:hAnsi="Arial" w:cs="Arial"/>
        </w:rPr>
      </w:pPr>
      <w:bookmarkStart w:id="2" w:name="_Toc168305074"/>
      <w:r w:rsidRPr="00683989">
        <w:rPr>
          <w:rFonts w:ascii="Arial" w:hAnsi="Arial" w:cs="Arial"/>
        </w:rPr>
        <w:t>Bijeenkomsten, vastlegging en besluiten</w:t>
      </w:r>
      <w:bookmarkEnd w:id="2"/>
    </w:p>
    <w:p w14:paraId="2F5E466F" w14:textId="77777777" w:rsidR="00AD661F" w:rsidRPr="00683989" w:rsidRDefault="00AD661F" w:rsidP="00AD661F">
      <w:pPr>
        <w:rPr>
          <w:rFonts w:ascii="Arial" w:hAnsi="Arial" w:cs="Arial"/>
        </w:rPr>
      </w:pPr>
    </w:p>
    <w:p w14:paraId="522398C6" w14:textId="19F27B16" w:rsidR="003B47CA" w:rsidRDefault="00AD661F" w:rsidP="004A16A0">
      <w:pPr>
        <w:spacing w:after="200" w:line="276" w:lineRule="auto"/>
        <w:ind w:right="-20"/>
        <w:contextualSpacing/>
        <w:rPr>
          <w:rFonts w:ascii="Arial" w:hAnsi="Arial" w:cs="Arial"/>
        </w:rPr>
      </w:pPr>
      <w:r w:rsidRPr="00AA6836">
        <w:rPr>
          <w:rFonts w:ascii="Arial" w:hAnsi="Arial" w:cs="Arial"/>
        </w:rPr>
        <w:t xml:space="preserve">In 2023 </w:t>
      </w:r>
      <w:r w:rsidR="008E76E0" w:rsidRPr="00AA6836">
        <w:rPr>
          <w:rFonts w:ascii="Arial" w:hAnsi="Arial" w:cs="Arial"/>
        </w:rPr>
        <w:t>is</w:t>
      </w:r>
      <w:r w:rsidRPr="00AA6836">
        <w:rPr>
          <w:rFonts w:ascii="Arial" w:hAnsi="Arial" w:cs="Arial"/>
        </w:rPr>
        <w:t xml:space="preserve"> het </w:t>
      </w:r>
      <w:r w:rsidR="009110F9" w:rsidRPr="00AA6836">
        <w:rPr>
          <w:rFonts w:ascii="Arial" w:hAnsi="Arial" w:cs="Arial"/>
        </w:rPr>
        <w:t xml:space="preserve">Dagelijks bestuur </w:t>
      </w:r>
      <w:r w:rsidR="00013BE9">
        <w:rPr>
          <w:rFonts w:ascii="Arial" w:hAnsi="Arial" w:cs="Arial"/>
        </w:rPr>
        <w:t>7</w:t>
      </w:r>
      <w:r w:rsidR="00D37C05" w:rsidRPr="00AA6836">
        <w:rPr>
          <w:rFonts w:ascii="Arial" w:hAnsi="Arial" w:cs="Arial"/>
        </w:rPr>
        <w:t xml:space="preserve"> keer bij elkaar geweest, waarvan 1 keer op locatie in Utrecht</w:t>
      </w:r>
      <w:r w:rsidR="00763A18" w:rsidRPr="00AA6836">
        <w:rPr>
          <w:rFonts w:ascii="Arial" w:hAnsi="Arial" w:cs="Arial"/>
        </w:rPr>
        <w:t xml:space="preserve"> (14 september) en </w:t>
      </w:r>
      <w:r w:rsidR="00013BE9">
        <w:rPr>
          <w:rFonts w:ascii="Arial" w:hAnsi="Arial" w:cs="Arial"/>
        </w:rPr>
        <w:t>6</w:t>
      </w:r>
      <w:r w:rsidR="00763A18" w:rsidRPr="00AA6836">
        <w:rPr>
          <w:rFonts w:ascii="Arial" w:hAnsi="Arial" w:cs="Arial"/>
        </w:rPr>
        <w:t xml:space="preserve"> keer onlin</w:t>
      </w:r>
      <w:r w:rsidR="00AA6836" w:rsidRPr="00AA6836">
        <w:rPr>
          <w:rFonts w:ascii="Arial" w:hAnsi="Arial" w:cs="Arial"/>
        </w:rPr>
        <w:t>e (11 januari, 23 maart, 1 juni</w:t>
      </w:r>
      <w:r w:rsidR="00763A18" w:rsidRPr="00AA6836">
        <w:rPr>
          <w:rFonts w:ascii="Arial" w:hAnsi="Arial" w:cs="Arial"/>
        </w:rPr>
        <w:t>, 5 juli, 19 oktober, 8 december)</w:t>
      </w:r>
      <w:r w:rsidRPr="00AA6836">
        <w:rPr>
          <w:rFonts w:ascii="Arial" w:hAnsi="Arial" w:cs="Arial"/>
        </w:rPr>
        <w:t>.</w:t>
      </w:r>
      <w:r w:rsidRPr="00683989">
        <w:rPr>
          <w:rFonts w:ascii="Arial" w:hAnsi="Arial" w:cs="Arial"/>
        </w:rPr>
        <w:t xml:space="preserve"> </w:t>
      </w:r>
    </w:p>
    <w:p w14:paraId="7B5020B4" w14:textId="51762E75" w:rsidR="003B47CA" w:rsidRDefault="003B47CA" w:rsidP="004A16A0">
      <w:pPr>
        <w:spacing w:after="200" w:line="276" w:lineRule="auto"/>
        <w:ind w:right="-2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De bijeenkomst </w:t>
      </w:r>
      <w:r w:rsidR="00763A18">
        <w:rPr>
          <w:rFonts w:ascii="Arial" w:hAnsi="Arial" w:cs="Arial"/>
        </w:rPr>
        <w:t xml:space="preserve">van 14 september </w:t>
      </w:r>
      <w:r>
        <w:rPr>
          <w:rFonts w:ascii="Arial" w:hAnsi="Arial" w:cs="Arial"/>
        </w:rPr>
        <w:t xml:space="preserve">in Utrecht </w:t>
      </w:r>
      <w:r w:rsidR="00013BE9">
        <w:rPr>
          <w:rFonts w:ascii="Arial" w:hAnsi="Arial" w:cs="Arial"/>
        </w:rPr>
        <w:t>wa</w:t>
      </w:r>
      <w:r>
        <w:rPr>
          <w:rFonts w:ascii="Arial" w:hAnsi="Arial" w:cs="Arial"/>
        </w:rPr>
        <w:t xml:space="preserve">s een werksessie waarin het raamwerk voor een meerjarenplan is opgesteld. Hierover verder in het verslag meer. </w:t>
      </w:r>
    </w:p>
    <w:p w14:paraId="4666A939" w14:textId="77777777" w:rsidR="003B47CA" w:rsidRDefault="003B47CA" w:rsidP="004A16A0">
      <w:pPr>
        <w:spacing w:after="200" w:line="276" w:lineRule="auto"/>
        <w:ind w:right="-20"/>
        <w:contextualSpacing/>
        <w:rPr>
          <w:rFonts w:ascii="Arial" w:hAnsi="Arial" w:cs="Arial"/>
        </w:rPr>
      </w:pPr>
    </w:p>
    <w:p w14:paraId="16822F12" w14:textId="14360C8A" w:rsidR="004A16A0" w:rsidRPr="00683989" w:rsidRDefault="00B311CD" w:rsidP="004A16A0">
      <w:pPr>
        <w:spacing w:after="200" w:line="276" w:lineRule="auto"/>
        <w:ind w:right="-20"/>
        <w:contextualSpacing/>
        <w:rPr>
          <w:rFonts w:ascii="Arial" w:eastAsia="Arial" w:hAnsi="Arial" w:cs="Arial"/>
        </w:rPr>
      </w:pPr>
      <w:r>
        <w:rPr>
          <w:rFonts w:ascii="Arial" w:hAnsi="Arial" w:cs="Arial"/>
        </w:rPr>
        <w:t>De</w:t>
      </w:r>
      <w:r w:rsidR="00683989">
        <w:rPr>
          <w:rFonts w:ascii="Arial" w:hAnsi="Arial" w:cs="Arial"/>
        </w:rPr>
        <w:t xml:space="preserve"> stamhoofden zijn </w:t>
      </w:r>
      <w:r w:rsidR="00B60854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k</w:t>
      </w:r>
      <w:r w:rsidR="00576587">
        <w:rPr>
          <w:rFonts w:ascii="Arial" w:hAnsi="Arial" w:cs="Arial"/>
        </w:rPr>
        <w:t>eer bij elkaar geweest waarvan 2</w:t>
      </w:r>
      <w:r>
        <w:rPr>
          <w:rFonts w:ascii="Arial" w:hAnsi="Arial" w:cs="Arial"/>
        </w:rPr>
        <w:t xml:space="preserve"> keer op locatie</w:t>
      </w:r>
      <w:r w:rsidR="00B3598D">
        <w:rPr>
          <w:rFonts w:ascii="Arial" w:hAnsi="Arial" w:cs="Arial"/>
        </w:rPr>
        <w:t xml:space="preserve"> (15 februari en 13 juni)</w:t>
      </w:r>
      <w:r w:rsidR="00576587">
        <w:rPr>
          <w:rFonts w:ascii="Arial" w:hAnsi="Arial" w:cs="Arial"/>
        </w:rPr>
        <w:t xml:space="preserve"> en </w:t>
      </w:r>
      <w:r w:rsidR="003B47CA">
        <w:rPr>
          <w:rFonts w:ascii="Arial" w:hAnsi="Arial" w:cs="Arial"/>
        </w:rPr>
        <w:t>1</w:t>
      </w:r>
      <w:r w:rsidR="00576587">
        <w:rPr>
          <w:rFonts w:ascii="Arial" w:hAnsi="Arial" w:cs="Arial"/>
        </w:rPr>
        <w:t xml:space="preserve"> keer online (</w:t>
      </w:r>
      <w:r w:rsidR="003B47CA">
        <w:rPr>
          <w:rFonts w:ascii="Arial" w:hAnsi="Arial" w:cs="Arial"/>
        </w:rPr>
        <w:t>29 maart)</w:t>
      </w:r>
      <w:r w:rsidR="00576587">
        <w:rPr>
          <w:rFonts w:ascii="Arial" w:hAnsi="Arial" w:cs="Arial"/>
        </w:rPr>
        <w:t>.</w:t>
      </w:r>
      <w:r w:rsidR="003B47CA">
        <w:rPr>
          <w:rFonts w:ascii="Arial" w:hAnsi="Arial" w:cs="Arial"/>
        </w:rPr>
        <w:t xml:space="preserve"> </w:t>
      </w:r>
    </w:p>
    <w:p w14:paraId="0A4C7267" w14:textId="091F2D5A" w:rsidR="008A41C4" w:rsidRPr="00683989" w:rsidRDefault="003B47C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bijeenkomst van 15 februari </w:t>
      </w:r>
      <w:r w:rsidR="00B3598D">
        <w:rPr>
          <w:rFonts w:ascii="Arial" w:hAnsi="Arial" w:cs="Arial"/>
        </w:rPr>
        <w:t xml:space="preserve">en 13 juni </w:t>
      </w:r>
      <w:r>
        <w:rPr>
          <w:rFonts w:ascii="Arial" w:hAnsi="Arial" w:cs="Arial"/>
        </w:rPr>
        <w:t xml:space="preserve">was een gezamenlijke bijeenkomst met het label Be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Engineer. Be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Engineer werkt aan zij-instromers in de Techniek. Stamhoofden Domein Engineering, accountmanagers Be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Engineer en brancheorganisaties waren </w:t>
      </w:r>
      <w:r w:rsidRPr="008A41C4">
        <w:rPr>
          <w:rFonts w:ascii="Arial" w:hAnsi="Arial" w:cs="Arial"/>
        </w:rPr>
        <w:t xml:space="preserve">aanwezig. Er is gesproken over Leven Lang ontwikkelen en flexibilisering en </w:t>
      </w:r>
      <w:proofErr w:type="spellStart"/>
      <w:r w:rsidRPr="008A41C4">
        <w:rPr>
          <w:rFonts w:ascii="Arial" w:hAnsi="Arial" w:cs="Arial"/>
        </w:rPr>
        <w:t>modularisering</w:t>
      </w:r>
      <w:proofErr w:type="spellEnd"/>
      <w:r w:rsidRPr="008A41C4">
        <w:rPr>
          <w:rFonts w:ascii="Arial" w:hAnsi="Arial" w:cs="Arial"/>
        </w:rPr>
        <w:t xml:space="preserve"> van het onderwijs.</w:t>
      </w:r>
      <w:r w:rsidR="00B3598D" w:rsidRPr="008A41C4">
        <w:rPr>
          <w:rFonts w:ascii="Arial" w:hAnsi="Arial" w:cs="Arial"/>
        </w:rPr>
        <w:t xml:space="preserve"> </w:t>
      </w:r>
    </w:p>
    <w:p w14:paraId="0C2129E5" w14:textId="0FF49631" w:rsidR="00AD661F" w:rsidRDefault="00AD661F">
      <w:pPr>
        <w:rPr>
          <w:rFonts w:ascii="Arial" w:hAnsi="Arial" w:cs="Arial"/>
        </w:rPr>
      </w:pPr>
      <w:r w:rsidRPr="00683989">
        <w:rPr>
          <w:rFonts w:ascii="Arial" w:hAnsi="Arial" w:cs="Arial"/>
        </w:rPr>
        <w:t>Al deze bijeenkomsten zijn voorbereid en</w:t>
      </w:r>
      <w:r w:rsidR="00D542BB" w:rsidRPr="00683989">
        <w:rPr>
          <w:rFonts w:ascii="Arial" w:hAnsi="Arial" w:cs="Arial"/>
        </w:rPr>
        <w:t xml:space="preserve"> vastgelegd</w:t>
      </w:r>
      <w:r w:rsidRPr="00683989">
        <w:rPr>
          <w:rFonts w:ascii="Arial" w:hAnsi="Arial" w:cs="Arial"/>
        </w:rPr>
        <w:t xml:space="preserve"> met </w:t>
      </w:r>
      <w:r w:rsidR="00D542BB" w:rsidRPr="00683989">
        <w:rPr>
          <w:rFonts w:ascii="Arial" w:hAnsi="Arial" w:cs="Arial"/>
        </w:rPr>
        <w:t>notulen</w:t>
      </w:r>
      <w:r w:rsidRPr="00683989">
        <w:rPr>
          <w:rFonts w:ascii="Arial" w:hAnsi="Arial" w:cs="Arial"/>
        </w:rPr>
        <w:t xml:space="preserve"> door de </w:t>
      </w:r>
      <w:r w:rsidR="003B47CA">
        <w:rPr>
          <w:rFonts w:ascii="Arial" w:hAnsi="Arial" w:cs="Arial"/>
        </w:rPr>
        <w:t xml:space="preserve">voorzitter en </w:t>
      </w:r>
      <w:r w:rsidR="00683989" w:rsidRPr="00683989">
        <w:rPr>
          <w:rFonts w:ascii="Arial" w:hAnsi="Arial" w:cs="Arial"/>
        </w:rPr>
        <w:t>het secretariaat van het Domein HBO-Engineering</w:t>
      </w:r>
      <w:r w:rsidR="003B47CA">
        <w:rPr>
          <w:rFonts w:ascii="Arial" w:hAnsi="Arial" w:cs="Arial"/>
        </w:rPr>
        <w:t>.</w:t>
      </w:r>
    </w:p>
    <w:p w14:paraId="35329DA8" w14:textId="059F46E7" w:rsidR="00763A18" w:rsidRDefault="00763A18">
      <w:pPr>
        <w:rPr>
          <w:rFonts w:ascii="Arial" w:hAnsi="Arial" w:cs="Arial"/>
        </w:rPr>
      </w:pPr>
    </w:p>
    <w:p w14:paraId="4A6FBE0B" w14:textId="1EB3D6F6" w:rsidR="00763A18" w:rsidRDefault="00763A18">
      <w:pPr>
        <w:rPr>
          <w:rFonts w:ascii="Arial" w:hAnsi="Arial" w:cs="Arial"/>
        </w:rPr>
      </w:pPr>
    </w:p>
    <w:p w14:paraId="744A4D6B" w14:textId="2FC0C192" w:rsidR="00763A18" w:rsidRDefault="00763A18">
      <w:pPr>
        <w:rPr>
          <w:rFonts w:ascii="Arial" w:hAnsi="Arial" w:cs="Arial"/>
        </w:rPr>
      </w:pPr>
    </w:p>
    <w:p w14:paraId="10CEBF74" w14:textId="55FD7D4D" w:rsidR="00763A18" w:rsidRDefault="00763A18">
      <w:pPr>
        <w:rPr>
          <w:rFonts w:ascii="Arial" w:hAnsi="Arial" w:cs="Arial"/>
        </w:rPr>
      </w:pPr>
    </w:p>
    <w:p w14:paraId="78BCE875" w14:textId="785DC799" w:rsidR="00763A18" w:rsidRDefault="00763A18">
      <w:pPr>
        <w:rPr>
          <w:rFonts w:ascii="Arial" w:hAnsi="Arial" w:cs="Arial"/>
        </w:rPr>
      </w:pPr>
    </w:p>
    <w:p w14:paraId="40BF284D" w14:textId="14980306" w:rsidR="00763A18" w:rsidRDefault="00763A18">
      <w:pPr>
        <w:rPr>
          <w:rFonts w:ascii="Arial" w:hAnsi="Arial" w:cs="Arial"/>
        </w:rPr>
      </w:pPr>
    </w:p>
    <w:p w14:paraId="26B8B740" w14:textId="3E41872F" w:rsidR="00763A18" w:rsidRDefault="00763A18">
      <w:pPr>
        <w:rPr>
          <w:rFonts w:ascii="Arial" w:hAnsi="Arial" w:cs="Arial"/>
        </w:rPr>
      </w:pPr>
    </w:p>
    <w:p w14:paraId="2278B853" w14:textId="77777777" w:rsidR="007706E1" w:rsidRPr="00B60854" w:rsidRDefault="007706E1" w:rsidP="00134870">
      <w:pPr>
        <w:pStyle w:val="Kop2"/>
        <w:numPr>
          <w:ilvl w:val="0"/>
          <w:numId w:val="2"/>
        </w:numPr>
        <w:rPr>
          <w:rFonts w:ascii="Arial" w:hAnsi="Arial" w:cs="Arial"/>
        </w:rPr>
      </w:pPr>
      <w:bookmarkStart w:id="3" w:name="_Toc168305075"/>
      <w:r w:rsidRPr="00B60854">
        <w:rPr>
          <w:rFonts w:ascii="Arial" w:hAnsi="Arial" w:cs="Arial"/>
        </w:rPr>
        <w:lastRenderedPageBreak/>
        <w:t>Samenstelling</w:t>
      </w:r>
      <w:bookmarkEnd w:id="3"/>
    </w:p>
    <w:p w14:paraId="56C288CA" w14:textId="77777777" w:rsidR="00763A18" w:rsidRDefault="00763A18" w:rsidP="00A458A8">
      <w:pPr>
        <w:rPr>
          <w:rFonts w:ascii="Arial" w:hAnsi="Arial" w:cs="Arial"/>
        </w:rPr>
      </w:pPr>
    </w:p>
    <w:p w14:paraId="0DB97215" w14:textId="77777777" w:rsidR="00B3598D" w:rsidRPr="006B24A1" w:rsidRDefault="00763A18" w:rsidP="00A458A8">
      <w:pPr>
        <w:rPr>
          <w:rFonts w:ascii="Arial" w:hAnsi="Arial" w:cs="Arial"/>
        </w:rPr>
      </w:pPr>
      <w:r w:rsidRPr="006B24A1">
        <w:rPr>
          <w:rFonts w:ascii="Arial" w:hAnsi="Arial" w:cs="Arial"/>
        </w:rPr>
        <w:t>Dit jaar is</w:t>
      </w:r>
      <w:r w:rsidR="00B60854" w:rsidRPr="006B24A1">
        <w:rPr>
          <w:rFonts w:ascii="Arial" w:hAnsi="Arial" w:cs="Arial"/>
        </w:rPr>
        <w:t xml:space="preserve"> Janette Bezemer gestart als voorzitter van Domein HBO-Engineering. </w:t>
      </w:r>
    </w:p>
    <w:p w14:paraId="309BC2A5" w14:textId="4A4F4D6E" w:rsidR="00B3598D" w:rsidRPr="006B24A1" w:rsidRDefault="00B3598D" w:rsidP="00A458A8">
      <w:pPr>
        <w:rPr>
          <w:rFonts w:ascii="Arial" w:hAnsi="Arial" w:cs="Arial"/>
        </w:rPr>
      </w:pPr>
      <w:r w:rsidRPr="006B24A1">
        <w:rPr>
          <w:rFonts w:ascii="Arial" w:hAnsi="Arial" w:cs="Arial"/>
        </w:rPr>
        <w:t>N.a.v. het overlijden van Ynte</w:t>
      </w:r>
      <w:r w:rsidR="008A41C4" w:rsidRPr="006B24A1">
        <w:rPr>
          <w:rFonts w:ascii="Arial" w:hAnsi="Arial" w:cs="Arial"/>
        </w:rPr>
        <w:t xml:space="preserve"> van der Meer is er een in memoriam geplaatst op de website (</w:t>
      </w:r>
      <w:hyperlink r:id="rId12" w:history="1">
        <w:r w:rsidR="008A41C4" w:rsidRPr="006B24A1">
          <w:rPr>
            <w:rStyle w:val="Hyperlink"/>
            <w:rFonts w:ascii="Arial" w:hAnsi="Arial" w:cs="Arial"/>
          </w:rPr>
          <w:t>https://www.hbo-engineering.nl/nieuws/in-memoriam-ynte-van-der-meer</w:t>
        </w:r>
      </w:hyperlink>
      <w:r w:rsidR="008A41C4" w:rsidRPr="006B24A1">
        <w:rPr>
          <w:rFonts w:ascii="Arial" w:hAnsi="Arial" w:cs="Arial"/>
        </w:rPr>
        <w:t>)</w:t>
      </w:r>
    </w:p>
    <w:p w14:paraId="13D8F482" w14:textId="336663A7" w:rsidR="00B60854" w:rsidRDefault="00AA6836" w:rsidP="00A458A8">
      <w:pPr>
        <w:rPr>
          <w:rFonts w:ascii="Arial" w:hAnsi="Arial" w:cs="Arial"/>
        </w:rPr>
      </w:pPr>
      <w:r>
        <w:rPr>
          <w:rFonts w:ascii="Arial" w:hAnsi="Arial" w:cs="Arial"/>
        </w:rPr>
        <w:t>Er is een wisseling geweest in het dagelijks bestuur</w:t>
      </w:r>
      <w:r w:rsidR="00B60854" w:rsidRPr="00B6085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0823E3">
        <w:rPr>
          <w:rFonts w:ascii="Arial" w:hAnsi="Arial" w:cs="Arial"/>
        </w:rPr>
        <w:t>Peta de Vries heeft in de loop van het jaar haar werkzaamheden neer moeten leggen.</w:t>
      </w:r>
      <w:r w:rsidR="0030066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Wianda</w:t>
      </w:r>
      <w:proofErr w:type="spellEnd"/>
      <w:r>
        <w:rPr>
          <w:rFonts w:ascii="Arial" w:hAnsi="Arial" w:cs="Arial"/>
        </w:rPr>
        <w:t xml:space="preserve"> Visser heeft vanaf december haar positie in het bestuur overgenomen. </w:t>
      </w:r>
      <w:r w:rsidR="0030066F">
        <w:rPr>
          <w:rFonts w:ascii="Arial" w:hAnsi="Arial" w:cs="Arial"/>
        </w:rPr>
        <w:t>De wisselingen in de stamhoofden zijn verwerkt in onderstaande tabel 1</w:t>
      </w:r>
    </w:p>
    <w:p w14:paraId="03CE2B23" w14:textId="733E023B" w:rsidR="0030066F" w:rsidRPr="0030066F" w:rsidRDefault="0030066F" w:rsidP="00A458A8">
      <w:pPr>
        <w:rPr>
          <w:rFonts w:ascii="Arial" w:hAnsi="Arial" w:cs="Arial"/>
          <w:i/>
          <w:sz w:val="16"/>
          <w:szCs w:val="16"/>
        </w:rPr>
      </w:pPr>
      <w:r w:rsidRPr="0030066F">
        <w:rPr>
          <w:rFonts w:ascii="Arial" w:hAnsi="Arial" w:cs="Arial"/>
          <w:i/>
          <w:sz w:val="16"/>
          <w:szCs w:val="16"/>
        </w:rPr>
        <w:t>Tabel 1: Samentelling Domein HBO-Engineering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9"/>
        <w:gridCol w:w="2345"/>
        <w:gridCol w:w="2092"/>
      </w:tblGrid>
      <w:tr w:rsidR="00EE0ACB" w:rsidRPr="00B60854" w14:paraId="30DD73F0" w14:textId="77777777" w:rsidTr="000B5809">
        <w:trPr>
          <w:trHeight w:val="269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7F7B" w14:textId="5F12E22F" w:rsidR="00EE0ACB" w:rsidRPr="00B60854" w:rsidRDefault="003B47CA" w:rsidP="00EE0A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Dagelijks bestuur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5BDD" w14:textId="77777777" w:rsidR="00EE0ACB" w:rsidRPr="00B60854" w:rsidRDefault="00EE0ACB" w:rsidP="00EE0AC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> </w:t>
            </w:r>
            <w:r w:rsidR="00A7101D"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>Start</w:t>
            </w:r>
            <w:r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 xml:space="preserve"> 2023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AA0061" w14:textId="77777777" w:rsidR="00EE0ACB" w:rsidRPr="00B60854" w:rsidRDefault="00A7101D" w:rsidP="00EE0AC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>Gewijzigd</w:t>
            </w:r>
            <w:r w:rsidR="00EE0ACB"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 xml:space="preserve"> 2023</w:t>
            </w:r>
          </w:p>
        </w:tc>
      </w:tr>
      <w:tr w:rsidR="003B47CA" w:rsidRPr="00B60854" w14:paraId="37CC880D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8AD7" w14:textId="77777777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Voorzitter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2CF9" w14:textId="164776D7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 xml:space="preserve">Janette Bezemer 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76489D" w14:textId="505F8AD4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3B47CA" w:rsidRPr="00B60854" w14:paraId="3C78EC84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2C78" w14:textId="540F1F5D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Penningmeester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D7F3" w14:textId="1372C689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Martin Rodenburg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7375BE" w14:textId="7C5DCDF7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EE0ACB" w:rsidRPr="00B60854" w14:paraId="430BF986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4C6A" w14:textId="7F74FD70" w:rsidR="00EE0ACB" w:rsidRPr="00B60854" w:rsidRDefault="00B60854" w:rsidP="00B608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Bestuursl</w:t>
            </w:r>
            <w:r w:rsidR="003B47CA" w:rsidRPr="00B60854">
              <w:rPr>
                <w:rFonts w:ascii="Arial" w:eastAsia="Times New Roman" w:hAnsi="Arial" w:cs="Arial"/>
                <w:color w:val="000000"/>
                <w:lang w:eastAsia="nl-NL"/>
              </w:rPr>
              <w:t>id</w:t>
            </w: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 xml:space="preserve"> Hanzehogeschool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246C" w14:textId="0E48C58E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Peta de Vries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4819A1" w14:textId="162F8866" w:rsidR="00EE0ACB" w:rsidRPr="00B60854" w:rsidRDefault="00AA6836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nl-NL"/>
              </w:rPr>
              <w:t>Wianda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nl-NL"/>
              </w:rPr>
              <w:t xml:space="preserve"> Visser</w:t>
            </w:r>
          </w:p>
        </w:tc>
      </w:tr>
      <w:tr w:rsidR="00EE0ACB" w:rsidRPr="00B60854" w14:paraId="2302CDE6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60D2" w14:textId="74A3857C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Bestuurslid Hogeschool NHL Stenden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3BA6" w14:textId="7D31A42B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Jooske Haije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FFD3C" w14:textId="42CC82FC" w:rsidR="00EE0ACB" w:rsidRPr="00B60854" w:rsidRDefault="00EE0ACB" w:rsidP="00F37F85">
            <w:pPr>
              <w:spacing w:after="0" w:line="240" w:lineRule="auto"/>
              <w:ind w:right="784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EE0ACB" w:rsidRPr="00B60854" w14:paraId="142A1117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C7FF" w14:textId="432248F1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Bestuurslid Hogeschool Arnhem en Nijmegen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5A81" w14:textId="61F699C5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Gerrit Averesch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D6CAAC" w14:textId="77777777" w:rsidR="00EE0ACB" w:rsidRPr="00B60854" w:rsidRDefault="00EE0ACB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EE0ACB" w:rsidRPr="00B60854" w14:paraId="47B98367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595A" w14:textId="6F3D19AC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Bestuurslid Hogeschool Saxion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9BCC" w14:textId="1C164830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Peter van Dam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3D39A" w14:textId="77777777" w:rsidR="00EE0ACB" w:rsidRPr="00B60854" w:rsidRDefault="00EE0ACB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441C1A" w:rsidRPr="00B60854" w14:paraId="4996C323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C201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751C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D3775C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441C1A" w:rsidRPr="00B60854" w14:paraId="68A72FB9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44AA8" w14:textId="61CCE29D" w:rsidR="00441C1A" w:rsidRPr="00441C1A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nl-NL"/>
              </w:rPr>
            </w:pPr>
            <w:r w:rsidRPr="00441C1A">
              <w:rPr>
                <w:rFonts w:ascii="Arial" w:eastAsia="Times New Roman" w:hAnsi="Arial" w:cs="Arial"/>
                <w:b/>
                <w:color w:val="000000"/>
                <w:lang w:eastAsia="nl-NL"/>
              </w:rPr>
              <w:t>Stamhoofden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0DEC2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E7624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B03C69" w:rsidRPr="00B60854" w14:paraId="20663F21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F48EB" w14:textId="6C3214F5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Aeronautical</w:t>
            </w:r>
            <w:proofErr w:type="spellEnd"/>
            <w:r w:rsidRPr="00B03C69">
              <w:rPr>
                <w:rFonts w:ascii="Arial" w:hAnsi="Arial" w:cs="Arial"/>
                <w:color w:val="000000"/>
              </w:rPr>
              <w:t xml:space="preserve"> 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D123F" w14:textId="351C154F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Philip Weersma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1E189" w14:textId="0E2DDFCE" w:rsidR="00B03C69" w:rsidRPr="00B03C69" w:rsidRDefault="00B03C69" w:rsidP="00AA68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B03C69" w:rsidRPr="00B60854" w14:paraId="6B9F63C5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DE128" w14:textId="285C9726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Automotive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39119" w14:textId="660DC0FC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Brahim</w:t>
            </w:r>
            <w:proofErr w:type="spellEnd"/>
            <w:r w:rsidRPr="00B03C6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03C69">
              <w:rPr>
                <w:rFonts w:ascii="Arial" w:hAnsi="Arial" w:cs="Arial"/>
                <w:color w:val="000000"/>
              </w:rPr>
              <w:t>Boukhari</w:t>
            </w:r>
            <w:proofErr w:type="spellEnd"/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2568F" w14:textId="07FC6046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0D5DA6A5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163FC" w14:textId="19A13E87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Aviation</w:t>
            </w:r>
            <w:proofErr w:type="spellEnd"/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5BB6C" w14:textId="4815499B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Arjan Stander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40841" w14:textId="73B59BF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 xml:space="preserve">Marianne </w:t>
            </w:r>
            <w:proofErr w:type="spellStart"/>
            <w:r w:rsidRPr="00B03C69">
              <w:rPr>
                <w:rFonts w:ascii="Arial" w:hAnsi="Arial" w:cs="Arial"/>
                <w:color w:val="000000"/>
              </w:rPr>
              <w:t>Habermann</w:t>
            </w:r>
            <w:proofErr w:type="spellEnd"/>
          </w:p>
        </w:tc>
      </w:tr>
      <w:tr w:rsidR="00B03C69" w:rsidRPr="00B60854" w14:paraId="379EB8B4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45D7A" w14:textId="2148918F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Electrotechniek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2BF8E" w14:textId="6BD498B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Hans Oerlemans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B60D5" w14:textId="55F493B4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149D8627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B70CD" w14:textId="1DB56C5D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Embedded Systems 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39C4" w14:textId="7C003C33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C177A" w14:textId="064FFCF7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John van den Hooven</w:t>
            </w:r>
          </w:p>
        </w:tc>
      </w:tr>
      <w:tr w:rsidR="00B03C69" w:rsidRPr="00B60854" w14:paraId="5B94FE0A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8F86B" w14:textId="61B72A7A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EE07D" w14:textId="617ED9A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Maarten Meijer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6D70E" w14:textId="5A71D0BC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2AC04541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5F466" w14:textId="4C0594A7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Industrieel Product Ontwerpen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DE3F7" w14:textId="4F8BDAA2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Raymond Maas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F5EB0" w14:textId="2F3FDF1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B03C69" w:rsidRPr="00B60854" w14:paraId="2502EB0F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5D782" w14:textId="7BF5B6F9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Logistics</w:t>
            </w:r>
            <w:proofErr w:type="spellEnd"/>
            <w:r w:rsidRPr="00B03C69">
              <w:rPr>
                <w:rFonts w:ascii="Arial" w:hAnsi="Arial" w:cs="Arial"/>
                <w:color w:val="000000"/>
              </w:rPr>
              <w:t xml:space="preserve"> 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95FBA" w14:textId="76893E51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Marijke Bogers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A6A0A" w14:textId="0A28922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Peter Heiden</w:t>
            </w:r>
          </w:p>
        </w:tc>
      </w:tr>
      <w:tr w:rsidR="00B03C69" w:rsidRPr="00B60854" w14:paraId="7157DB02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43805" w14:textId="350AE140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Maritieme Techniek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6097B" w14:textId="5057E00C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Frederik de Wit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6A294" w14:textId="563B1C14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Sylvia van der Woord</w:t>
            </w:r>
          </w:p>
        </w:tc>
      </w:tr>
      <w:tr w:rsidR="00B03C69" w:rsidRPr="00B60854" w14:paraId="3AE682EC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356CD" w14:textId="34B0FE70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Mechatronica</w:t>
            </w:r>
            <w:proofErr w:type="spellEnd"/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5F326" w14:textId="051DD9FF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Bart Jan van Lierop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E0298" w14:textId="6540ADCD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737B69C3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92998" w14:textId="7D588B14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Mens en Techniek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D8F93" w14:textId="48DC76E6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Willem Looije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9CEB1" w14:textId="26457248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B03C69" w:rsidRPr="00B60854" w14:paraId="7B7D313B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385EB" w14:textId="061869E1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Technische Bedrijfskunde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54DAF" w14:textId="71A2A33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Roger Reichrath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1E6B9" w14:textId="075D7ECF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22A40BF7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771AB" w14:textId="28D6734A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Toegepaste wiskunde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08F46" w14:textId="4611982D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Vera Hollink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56EAF" w14:textId="2C07DC54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157B39CE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123C1" w14:textId="0C9C872F" w:rsidR="00B03C69" w:rsidRP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Werktuigbouw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586FF" w14:textId="566A2F3E" w:rsidR="00B03C69" w:rsidRP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Anke de Poorte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89CFB" w14:textId="65C27EDA" w:rsidR="00B03C69" w:rsidRPr="00B03C69" w:rsidRDefault="00E04C4F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Menno de Wil</w:t>
            </w:r>
            <w:r w:rsidR="00B03C69">
              <w:rPr>
                <w:rFonts w:ascii="Arial" w:hAnsi="Arial" w:cs="Arial"/>
                <w:color w:val="000000"/>
              </w:rPr>
              <w:t>de</w:t>
            </w:r>
          </w:p>
        </w:tc>
      </w:tr>
      <w:tr w:rsidR="00B03C69" w:rsidRPr="00B60854" w14:paraId="0948333D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A399E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387E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1084D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03C69" w:rsidRPr="00B60854" w14:paraId="4F5792F1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195D5" w14:textId="10E98F15" w:rsidR="00B03C69" w:rsidRPr="00B03C69" w:rsidRDefault="000823E3" w:rsidP="00B03C69">
            <w:pP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Secretariaat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E0B29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EE442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03C69" w:rsidRPr="00B60854" w14:paraId="4FDB43FE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605F6" w14:textId="6C12A311" w:rsidR="00B03C69" w:rsidRDefault="000823E3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Bureau Domein HBO-Engineering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F70C1" w14:textId="59242E0F" w:rsidR="00B03C69" w:rsidRDefault="000823E3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Judy Kaagman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58A66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035F8E8F" w14:textId="1A1F06A9" w:rsidR="000B5809" w:rsidRDefault="000B5809"/>
    <w:tbl>
      <w:tblPr>
        <w:tblW w:w="5000" w:type="pct"/>
        <w:tblInd w:w="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5"/>
        <w:gridCol w:w="161"/>
      </w:tblGrid>
      <w:tr w:rsidR="00D05260" w:rsidRPr="004359C1" w14:paraId="6CF8257D" w14:textId="77777777" w:rsidTr="0030066F">
        <w:trPr>
          <w:trHeight w:val="312"/>
        </w:trPr>
        <w:tc>
          <w:tcPr>
            <w:tcW w:w="4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4E4FC" w14:textId="7879FA42" w:rsidR="00F37F85" w:rsidRDefault="00B60854" w:rsidP="00B60854">
            <w:pPr>
              <w:rPr>
                <w:rFonts w:ascii="Arial" w:hAnsi="Arial" w:cs="Arial"/>
                <w:lang w:eastAsia="nl-NL"/>
              </w:rPr>
            </w:pPr>
            <w:r w:rsidRPr="000823E3">
              <w:rPr>
                <w:rFonts w:ascii="Arial" w:hAnsi="Arial" w:cs="Arial"/>
                <w:lang w:eastAsia="nl-NL"/>
              </w:rPr>
              <w:t xml:space="preserve">In het afgelopen jaar een werkwijze opgezet waarbij de leden van het dagelijks bestuur een portfolio vertegenwoordigden met daarin een aantal onderwerpen en een deel van de stammen. </w:t>
            </w:r>
            <w:r w:rsidR="0030066F">
              <w:rPr>
                <w:rFonts w:ascii="Arial" w:hAnsi="Arial" w:cs="Arial"/>
                <w:lang w:eastAsia="nl-NL"/>
              </w:rPr>
              <w:t xml:space="preserve">Na het uitvallen van Peta de Vries zijn de stammen </w:t>
            </w:r>
            <w:r w:rsidR="00013BE9">
              <w:rPr>
                <w:rFonts w:ascii="Arial" w:hAnsi="Arial" w:cs="Arial"/>
                <w:lang w:eastAsia="nl-NL"/>
              </w:rPr>
              <w:t>o</w:t>
            </w:r>
            <w:r w:rsidR="0030066F">
              <w:rPr>
                <w:rFonts w:ascii="Arial" w:hAnsi="Arial" w:cs="Arial"/>
                <w:lang w:eastAsia="nl-NL"/>
              </w:rPr>
              <w:t>ver de andere leden verdeeld. Voor de verdeling zie tabel 2</w:t>
            </w:r>
            <w:r w:rsidR="00013BE9">
              <w:rPr>
                <w:rFonts w:ascii="Arial" w:hAnsi="Arial" w:cs="Arial"/>
                <w:lang w:eastAsia="nl-NL"/>
              </w:rPr>
              <w:t>.</w:t>
            </w:r>
          </w:p>
          <w:p w14:paraId="4DA24E52" w14:textId="7A82B713" w:rsidR="00B60854" w:rsidRDefault="000823E3" w:rsidP="00B60854">
            <w:pPr>
              <w:rPr>
                <w:rFonts w:ascii="Arial" w:hAnsi="Arial" w:cs="Arial"/>
                <w:lang w:eastAsia="nl-NL"/>
              </w:rPr>
            </w:pPr>
            <w:r>
              <w:rPr>
                <w:rFonts w:ascii="Arial" w:hAnsi="Arial" w:cs="Arial"/>
                <w:lang w:eastAsia="nl-NL"/>
              </w:rPr>
              <w:lastRenderedPageBreak/>
              <w:t xml:space="preserve">De bestuursleden hebben contact onderhouden met de stammen </w:t>
            </w:r>
            <w:del w:id="4" w:author="Wianda Visser" w:date="2024-06-07T13:06:00Z">
              <w:r w:rsidR="00B60854" w:rsidRPr="000823E3" w:rsidDel="00811741">
                <w:rPr>
                  <w:rFonts w:ascii="Arial" w:hAnsi="Arial" w:cs="Arial"/>
                  <w:lang w:eastAsia="nl-NL"/>
                </w:rPr>
                <w:delText xml:space="preserve"> </w:delText>
              </w:r>
            </w:del>
            <w:r w:rsidR="00B60854" w:rsidRPr="000823E3">
              <w:rPr>
                <w:rFonts w:ascii="Arial" w:hAnsi="Arial" w:cs="Arial"/>
                <w:lang w:eastAsia="nl-NL"/>
              </w:rPr>
              <w:t xml:space="preserve">om de voortgang t.a.v. het nieuwe competentieprofiel en andere, voor de stammen, relevante onderwerpen te bespreken en in te brengen in het dagelijks bestuur. </w:t>
            </w:r>
          </w:p>
          <w:p w14:paraId="4C367D0B" w14:textId="74F82EC9" w:rsidR="0030066F" w:rsidRPr="0030066F" w:rsidRDefault="0030066F" w:rsidP="00B60854">
            <w:pPr>
              <w:rPr>
                <w:rFonts w:ascii="Arial" w:hAnsi="Arial" w:cs="Arial"/>
                <w:i/>
                <w:sz w:val="16"/>
                <w:szCs w:val="16"/>
                <w:lang w:eastAsia="nl-NL"/>
              </w:rPr>
            </w:pPr>
            <w:r w:rsidRPr="0030066F">
              <w:rPr>
                <w:rFonts w:ascii="Arial" w:hAnsi="Arial" w:cs="Arial"/>
                <w:i/>
                <w:sz w:val="16"/>
                <w:szCs w:val="16"/>
                <w:lang w:eastAsia="nl-NL"/>
              </w:rPr>
              <w:t>Tabel 2: Verdeling stemmen over leden dagelijks bestuur</w:t>
            </w:r>
          </w:p>
          <w:tbl>
            <w:tblPr>
              <w:tblW w:w="5000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911"/>
              <w:gridCol w:w="5799"/>
            </w:tblGrid>
            <w:tr w:rsidR="000823E3" w:rsidRPr="0030066F" w14:paraId="23112475" w14:textId="77777777" w:rsidTr="0030066F">
              <w:trPr>
                <w:trHeight w:val="300"/>
              </w:trPr>
              <w:tc>
                <w:tcPr>
                  <w:tcW w:w="167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217F59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nl-NL"/>
                    </w:rPr>
                    <w:t>DB-lid</w:t>
                  </w:r>
                </w:p>
              </w:tc>
              <w:tc>
                <w:tcPr>
                  <w:tcW w:w="332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1F3D37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nl-NL"/>
                    </w:rPr>
                    <w:t>Stammen</w:t>
                  </w:r>
                </w:p>
              </w:tc>
            </w:tr>
            <w:tr w:rsidR="000823E3" w:rsidRPr="0030066F" w14:paraId="3A91FA4A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B0700C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Janette Bezemer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C76A82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proofErr w:type="spellStart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Aviation</w:t>
                  </w:r>
                  <w:proofErr w:type="spellEnd"/>
                </w:p>
              </w:tc>
            </w:tr>
            <w:tr w:rsidR="000823E3" w:rsidRPr="0030066F" w14:paraId="134E7B56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3BC08D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56A8A1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Maritieme Techniek</w:t>
                  </w:r>
                </w:p>
              </w:tc>
            </w:tr>
            <w:tr w:rsidR="000823E3" w:rsidRPr="0030066F" w14:paraId="5DA7A6CF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DE5108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Jooske Haije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D781FD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Toegepaste wiskunde</w:t>
                  </w:r>
                </w:p>
              </w:tc>
            </w:tr>
            <w:tr w:rsidR="000823E3" w:rsidRPr="0030066F" w14:paraId="31EEACE4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B74AA4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B71739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TBK</w:t>
                  </w:r>
                </w:p>
              </w:tc>
            </w:tr>
            <w:tr w:rsidR="000823E3" w:rsidRPr="0030066F" w14:paraId="2259160F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6B68B1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9C1B2E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Werktuigbouw</w:t>
                  </w:r>
                </w:p>
              </w:tc>
            </w:tr>
            <w:tr w:rsidR="00F37F85" w:rsidRPr="0030066F" w14:paraId="105E590B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AFF139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Martin Rodenburg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C60540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Engineering</w:t>
                  </w:r>
                </w:p>
              </w:tc>
            </w:tr>
            <w:tr w:rsidR="00F37F85" w:rsidRPr="0030066F" w14:paraId="3176C79E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8AB8AA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DB180A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proofErr w:type="spellStart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Logistics</w:t>
                  </w:r>
                  <w:proofErr w:type="spellEnd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 xml:space="preserve"> Engineering</w:t>
                  </w:r>
                </w:p>
              </w:tc>
            </w:tr>
            <w:tr w:rsidR="00F37F85" w:rsidRPr="0030066F" w14:paraId="5B9C893E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D4B88A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B84C30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Mens en Techniek</w:t>
                  </w:r>
                </w:p>
              </w:tc>
            </w:tr>
            <w:tr w:rsidR="00F37F85" w:rsidRPr="0030066F" w14:paraId="2DC58EF0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49EDEF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Peter van Dam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39BE91" w14:textId="127654AE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Industrieel Product Ontwerpen</w:t>
                  </w:r>
                </w:p>
              </w:tc>
            </w:tr>
            <w:tr w:rsidR="00F37F85" w:rsidRPr="0030066F" w14:paraId="3D81E815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094FE1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4A112C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proofErr w:type="spellStart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Aeronautical</w:t>
                  </w:r>
                  <w:proofErr w:type="spellEnd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 xml:space="preserve"> Engineering</w:t>
                  </w:r>
                </w:p>
              </w:tc>
            </w:tr>
            <w:tr w:rsidR="00F37F85" w:rsidRPr="0030066F" w14:paraId="086160F3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B14778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0F9845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proofErr w:type="spellStart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Mechatronica</w:t>
                  </w:r>
                  <w:proofErr w:type="spellEnd"/>
                </w:p>
              </w:tc>
            </w:tr>
            <w:tr w:rsidR="00F37F85" w:rsidRPr="0030066F" w14:paraId="6889123F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D0EFAB" w14:textId="2F05B35A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Gerrit Averesch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873F19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Electrotechniek</w:t>
                  </w:r>
                </w:p>
              </w:tc>
            </w:tr>
            <w:tr w:rsidR="00F37F85" w:rsidRPr="0030066F" w14:paraId="35664F83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8DF6E4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457A44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Automotive</w:t>
                  </w:r>
                </w:p>
              </w:tc>
            </w:tr>
            <w:tr w:rsidR="00F37F85" w:rsidRPr="0030066F" w14:paraId="0D9168C9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052477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4B4D6" w14:textId="6AC7693E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Embedded Systems Engineering</w:t>
                  </w:r>
                </w:p>
              </w:tc>
            </w:tr>
          </w:tbl>
          <w:p w14:paraId="61073C5D" w14:textId="4BC6F61A" w:rsidR="0030066F" w:rsidRPr="0030066F" w:rsidRDefault="0030066F" w:rsidP="0030066F">
            <w:pPr>
              <w:pStyle w:val="Kop2"/>
              <w:rPr>
                <w:rFonts w:ascii="Arial" w:eastAsia="Times New Roman" w:hAnsi="Arial" w:cs="Arial"/>
                <w:lang w:eastAsia="nl-NL"/>
              </w:rPr>
            </w:pPr>
          </w:p>
          <w:p w14:paraId="4F87874D" w14:textId="7AB73207" w:rsidR="00134870" w:rsidRPr="00B3598D" w:rsidRDefault="00AD661F" w:rsidP="00134870">
            <w:pPr>
              <w:pStyle w:val="Kop2"/>
              <w:numPr>
                <w:ilvl w:val="0"/>
                <w:numId w:val="2"/>
              </w:numPr>
              <w:rPr>
                <w:rFonts w:ascii="Arial" w:eastAsia="Times New Roman" w:hAnsi="Arial" w:cs="Arial"/>
                <w:lang w:eastAsia="nl-NL"/>
              </w:rPr>
            </w:pPr>
            <w:bookmarkStart w:id="5" w:name="_Toc168305076"/>
            <w:r w:rsidRPr="00B3598D">
              <w:rPr>
                <w:rFonts w:ascii="Arial" w:eastAsia="Times New Roman" w:hAnsi="Arial" w:cs="Arial"/>
                <w:lang w:eastAsia="nl-NL"/>
              </w:rPr>
              <w:t>O</w:t>
            </w:r>
            <w:r w:rsidR="00134870" w:rsidRPr="00B3598D">
              <w:rPr>
                <w:rFonts w:ascii="Arial" w:eastAsia="Times New Roman" w:hAnsi="Arial" w:cs="Arial"/>
                <w:lang w:eastAsia="nl-NL"/>
              </w:rPr>
              <w:t>rganigram</w:t>
            </w:r>
            <w:bookmarkEnd w:id="5"/>
          </w:p>
          <w:p w14:paraId="72D7A2E5" w14:textId="45A5C2CD" w:rsidR="00576587" w:rsidRPr="00576587" w:rsidRDefault="00E715ED" w:rsidP="00576587">
            <w:pPr>
              <w:rPr>
                <w:lang w:eastAsia="nl-NL"/>
              </w:rPr>
            </w:pPr>
            <w:r w:rsidRPr="00E715ED">
              <w:rPr>
                <w:noProof/>
                <w:lang w:eastAsia="nl-NL"/>
              </w:rPr>
              <w:drawing>
                <wp:inline distT="0" distB="0" distL="0" distR="0" wp14:anchorId="032F1887" wp14:editId="40CCB5A8">
                  <wp:extent cx="5540375" cy="3538220"/>
                  <wp:effectExtent l="0" t="0" r="317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375" cy="353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66C24" w14:textId="097B7D55" w:rsidR="004359C1" w:rsidRPr="00B60854" w:rsidRDefault="004359C1" w:rsidP="004359C1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</w:pPr>
            <w:r w:rsidRPr="00B60854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  <w:t xml:space="preserve">Figuur 1: </w:t>
            </w:r>
            <w:r w:rsidR="00E715ED" w:rsidRPr="00B60854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  <w:t>Organigram</w:t>
            </w:r>
            <w:r w:rsidRPr="00B60854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  <w:t xml:space="preserve"> </w:t>
            </w:r>
            <w:r w:rsidR="00B311CD" w:rsidRPr="00B60854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  <w:t>Domein HBO-Engineering</w:t>
            </w:r>
          </w:p>
          <w:p w14:paraId="3F0F7D2A" w14:textId="77777777" w:rsidR="004359C1" w:rsidRPr="00B60854" w:rsidRDefault="004359C1" w:rsidP="004359C1">
            <w:pPr>
              <w:pStyle w:val="Kop2"/>
              <w:ind w:left="720"/>
              <w:rPr>
                <w:rFonts w:eastAsia="Times New Roman"/>
                <w:lang w:eastAsia="nl-NL"/>
              </w:rPr>
            </w:pPr>
          </w:p>
          <w:p w14:paraId="5041972A" w14:textId="77777777" w:rsidR="00134870" w:rsidRPr="00B3598D" w:rsidRDefault="00D05260" w:rsidP="00134870">
            <w:pPr>
              <w:pStyle w:val="Kop2"/>
              <w:numPr>
                <w:ilvl w:val="0"/>
                <w:numId w:val="2"/>
              </w:numPr>
              <w:rPr>
                <w:rFonts w:ascii="Arial" w:eastAsia="Times New Roman" w:hAnsi="Arial" w:cs="Arial"/>
                <w:lang w:eastAsia="nl-NL"/>
              </w:rPr>
            </w:pPr>
            <w:bookmarkStart w:id="6" w:name="_Toc168305077"/>
            <w:r w:rsidRPr="00B3598D">
              <w:rPr>
                <w:rFonts w:ascii="Arial" w:eastAsia="Times New Roman" w:hAnsi="Arial" w:cs="Arial"/>
                <w:lang w:eastAsia="nl-NL"/>
              </w:rPr>
              <w:t>R</w:t>
            </w:r>
            <w:r w:rsidR="00134870" w:rsidRPr="00B3598D">
              <w:rPr>
                <w:rFonts w:ascii="Arial" w:eastAsia="Times New Roman" w:hAnsi="Arial" w:cs="Arial"/>
                <w:lang w:eastAsia="nl-NL"/>
              </w:rPr>
              <w:t>esultaten en Ambities</w:t>
            </w:r>
            <w:bookmarkEnd w:id="6"/>
          </w:p>
          <w:p w14:paraId="7F50F71A" w14:textId="16C192FE" w:rsidR="00F74091" w:rsidRDefault="00F74091" w:rsidP="00F74091">
            <w:pPr>
              <w:rPr>
                <w:lang w:eastAsia="nl-NL"/>
              </w:rPr>
            </w:pPr>
          </w:p>
          <w:p w14:paraId="21144D4B" w14:textId="03B652E9" w:rsidR="008A41C4" w:rsidRPr="008A41C4" w:rsidRDefault="008A41C4" w:rsidP="008A41C4">
            <w:pPr>
              <w:rPr>
                <w:lang w:eastAsia="nl-NL"/>
              </w:rPr>
            </w:pPr>
            <w:r w:rsidRPr="008A41C4">
              <w:rPr>
                <w:rFonts w:ascii="Arial" w:hAnsi="Arial" w:cs="Arial"/>
              </w:rPr>
              <w:t xml:space="preserve">De belangrijkste conclusies </w:t>
            </w:r>
            <w:del w:id="7" w:author="Wianda Visser" w:date="2024-06-07T13:06:00Z">
              <w:r w:rsidDel="00811741">
                <w:rPr>
                  <w:rFonts w:ascii="Arial" w:hAnsi="Arial" w:cs="Arial"/>
                </w:rPr>
                <w:delText xml:space="preserve"> </w:delText>
              </w:r>
            </w:del>
            <w:r>
              <w:rPr>
                <w:rFonts w:ascii="Arial" w:hAnsi="Arial" w:cs="Arial"/>
              </w:rPr>
              <w:t xml:space="preserve">uit de bijeenkomsten </w:t>
            </w:r>
            <w:r w:rsidR="00E04C4F">
              <w:rPr>
                <w:rFonts w:ascii="Arial" w:hAnsi="Arial" w:cs="Arial"/>
              </w:rPr>
              <w:t xml:space="preserve">van de stamhoofden </w:t>
            </w:r>
            <w:r>
              <w:rPr>
                <w:rFonts w:ascii="Arial" w:hAnsi="Arial" w:cs="Arial"/>
              </w:rPr>
              <w:t xml:space="preserve">met Be </w:t>
            </w:r>
            <w:proofErr w:type="spellStart"/>
            <w:r>
              <w:rPr>
                <w:rFonts w:ascii="Arial" w:hAnsi="Arial" w:cs="Arial"/>
              </w:rPr>
              <w:t>an</w:t>
            </w:r>
            <w:proofErr w:type="spellEnd"/>
            <w:r>
              <w:rPr>
                <w:rFonts w:ascii="Arial" w:hAnsi="Arial" w:cs="Arial"/>
              </w:rPr>
              <w:t xml:space="preserve"> Engineer zijn 6 speerpunten. (</w:t>
            </w:r>
            <w:proofErr w:type="gramStart"/>
            <w:r>
              <w:rPr>
                <w:rFonts w:ascii="Arial" w:hAnsi="Arial" w:cs="Arial"/>
              </w:rPr>
              <w:t>zie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8A41C4">
              <w:rPr>
                <w:rFonts w:ascii="Arial" w:hAnsi="Arial" w:cs="Arial"/>
              </w:rPr>
              <w:t>bijlage I).</w:t>
            </w:r>
            <w:r>
              <w:rPr>
                <w:lang w:eastAsia="nl-NL"/>
              </w:rPr>
              <w:t xml:space="preserve"> </w:t>
            </w:r>
            <w:r w:rsidRPr="008A41C4">
              <w:rPr>
                <w:rFonts w:ascii="Arial" w:hAnsi="Arial" w:cs="Arial"/>
              </w:rPr>
              <w:t>De samenwerking heeft ertoe geleid dat Domein HBO-Engineeri</w:t>
            </w:r>
            <w:r>
              <w:rPr>
                <w:rFonts w:ascii="Arial" w:hAnsi="Arial" w:cs="Arial"/>
              </w:rPr>
              <w:t>n</w:t>
            </w:r>
            <w:r w:rsidRPr="008A41C4">
              <w:rPr>
                <w:rFonts w:ascii="Arial" w:hAnsi="Arial" w:cs="Arial"/>
              </w:rPr>
              <w:t>g</w:t>
            </w:r>
            <w:r w:rsidR="00350D74">
              <w:rPr>
                <w:rFonts w:ascii="Arial" w:hAnsi="Arial" w:cs="Arial"/>
              </w:rPr>
              <w:t xml:space="preserve">, net als brancheorganisaties en bedrijven, </w:t>
            </w:r>
            <w:r w:rsidRPr="008A41C4">
              <w:rPr>
                <w:rFonts w:ascii="Arial" w:hAnsi="Arial" w:cs="Arial"/>
              </w:rPr>
              <w:t xml:space="preserve">heeft meegeschreven aan de subsidie aanvraag van Be </w:t>
            </w:r>
            <w:proofErr w:type="spellStart"/>
            <w:r w:rsidRPr="008A41C4">
              <w:rPr>
                <w:rFonts w:ascii="Arial" w:hAnsi="Arial" w:cs="Arial"/>
              </w:rPr>
              <w:t>an</w:t>
            </w:r>
            <w:proofErr w:type="spellEnd"/>
            <w:r w:rsidRPr="008A41C4">
              <w:rPr>
                <w:rFonts w:ascii="Arial" w:hAnsi="Arial" w:cs="Arial"/>
              </w:rPr>
              <w:t xml:space="preserve"> Engineer voor de LLO-Katalysator bouwsteen</w:t>
            </w:r>
            <w:r w:rsidR="00E04C4F">
              <w:rPr>
                <w:rFonts w:ascii="Arial" w:hAnsi="Arial" w:cs="Arial"/>
              </w:rPr>
              <w:t xml:space="preserve"> 2</w:t>
            </w:r>
            <w:r w:rsidRPr="008A41C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“LLO-Puzzelstuk voor Engineers”</w:t>
            </w:r>
          </w:p>
          <w:p w14:paraId="4662C1DF" w14:textId="7A05805F" w:rsidR="003E2502" w:rsidRDefault="003E2502" w:rsidP="00F74091">
            <w:pPr>
              <w:rPr>
                <w:rFonts w:ascii="Arial" w:hAnsi="Arial" w:cs="Arial"/>
                <w:lang w:eastAsia="nl-NL"/>
              </w:rPr>
            </w:pPr>
            <w:r w:rsidRPr="00B3598D">
              <w:rPr>
                <w:rFonts w:ascii="Arial" w:hAnsi="Arial" w:cs="Arial"/>
                <w:lang w:eastAsia="nl-NL"/>
              </w:rPr>
              <w:t xml:space="preserve">Domein HBO-Engineering </w:t>
            </w:r>
            <w:r w:rsidR="00E04C4F">
              <w:rPr>
                <w:rFonts w:ascii="Arial" w:hAnsi="Arial" w:cs="Arial"/>
                <w:lang w:eastAsia="nl-NL"/>
              </w:rPr>
              <w:t xml:space="preserve">heeft </w:t>
            </w:r>
            <w:r w:rsidRPr="00B3598D">
              <w:rPr>
                <w:rFonts w:ascii="Arial" w:hAnsi="Arial" w:cs="Arial"/>
                <w:lang w:eastAsia="nl-NL"/>
              </w:rPr>
              <w:t>een meerjarenplan opgesteld. Ter voorbereiding hie</w:t>
            </w:r>
            <w:r w:rsidR="00263583">
              <w:rPr>
                <w:rFonts w:ascii="Arial" w:hAnsi="Arial" w:cs="Arial"/>
                <w:lang w:eastAsia="nl-NL"/>
              </w:rPr>
              <w:t>rop is de voorzitter bij alle DB</w:t>
            </w:r>
            <w:r w:rsidRPr="00B3598D">
              <w:rPr>
                <w:rFonts w:ascii="Arial" w:hAnsi="Arial" w:cs="Arial"/>
                <w:lang w:eastAsia="nl-NL"/>
              </w:rPr>
              <w:t xml:space="preserve"> leden langs geweest op locatie en heeft met hen een interview gehouden over de resultaten en ambities voor </w:t>
            </w:r>
            <w:r w:rsidR="00B3598D">
              <w:rPr>
                <w:rFonts w:ascii="Arial" w:hAnsi="Arial" w:cs="Arial"/>
                <w:lang w:eastAsia="nl-NL"/>
              </w:rPr>
              <w:t>de komende jaren (zie bijlage II)</w:t>
            </w:r>
            <w:r w:rsidRPr="00B3598D">
              <w:rPr>
                <w:rFonts w:ascii="Arial" w:hAnsi="Arial" w:cs="Arial"/>
                <w:lang w:eastAsia="nl-NL"/>
              </w:rPr>
              <w:t xml:space="preserve">.  </w:t>
            </w:r>
          </w:p>
          <w:p w14:paraId="76184B5E" w14:textId="3E98E655" w:rsidR="00263583" w:rsidRPr="00925CD1" w:rsidRDefault="00263583" w:rsidP="00F74091">
            <w:pPr>
              <w:rPr>
                <w:rFonts w:ascii="Arial" w:hAnsi="Arial" w:cs="Arial"/>
                <w:lang w:eastAsia="nl-NL"/>
              </w:rPr>
            </w:pPr>
            <w:r w:rsidRPr="00925CD1">
              <w:rPr>
                <w:rFonts w:ascii="Arial" w:hAnsi="Arial" w:cs="Arial"/>
                <w:lang w:eastAsia="nl-NL"/>
              </w:rPr>
              <w:t>Het me</w:t>
            </w:r>
            <w:r w:rsidR="00AB2D49" w:rsidRPr="00925CD1">
              <w:rPr>
                <w:rFonts w:ascii="Arial" w:hAnsi="Arial" w:cs="Arial"/>
                <w:lang w:eastAsia="nl-NL"/>
              </w:rPr>
              <w:t>e</w:t>
            </w:r>
            <w:r w:rsidRPr="00925CD1">
              <w:rPr>
                <w:rFonts w:ascii="Arial" w:hAnsi="Arial" w:cs="Arial"/>
                <w:lang w:eastAsia="nl-NL"/>
              </w:rPr>
              <w:t>rjaren</w:t>
            </w:r>
            <w:r w:rsidR="00AB2D49" w:rsidRPr="00925CD1">
              <w:rPr>
                <w:rFonts w:ascii="Arial" w:hAnsi="Arial" w:cs="Arial"/>
                <w:lang w:eastAsia="nl-NL"/>
              </w:rPr>
              <w:t>plan voor Domein HBO-Engineering heeft de volgend thema</w:t>
            </w:r>
            <w:r w:rsidR="00925CD1">
              <w:rPr>
                <w:rFonts w:ascii="Arial" w:hAnsi="Arial" w:cs="Arial"/>
                <w:lang w:eastAsia="nl-NL"/>
              </w:rPr>
              <w:t>’</w:t>
            </w:r>
            <w:r w:rsidR="00AB2D49" w:rsidRPr="00925CD1">
              <w:rPr>
                <w:rFonts w:ascii="Arial" w:hAnsi="Arial" w:cs="Arial"/>
                <w:lang w:eastAsia="nl-NL"/>
              </w:rPr>
              <w:t xml:space="preserve">s </w:t>
            </w:r>
            <w:r w:rsidR="00925CD1">
              <w:rPr>
                <w:rFonts w:ascii="Arial" w:hAnsi="Arial" w:cs="Arial"/>
                <w:lang w:eastAsia="nl-NL"/>
              </w:rPr>
              <w:t xml:space="preserve">en doelen </w:t>
            </w:r>
            <w:r w:rsidR="00AB2D49" w:rsidRPr="00925CD1">
              <w:rPr>
                <w:rFonts w:ascii="Arial" w:hAnsi="Arial" w:cs="Arial"/>
                <w:lang w:eastAsia="nl-NL"/>
              </w:rPr>
              <w:t>gekregen:</w:t>
            </w:r>
          </w:p>
          <w:p w14:paraId="63E54708" w14:textId="54C6D29F" w:rsidR="00AB2D49" w:rsidRPr="00925CD1" w:rsidRDefault="00E04C4F" w:rsidP="00E04C4F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925CD1">
              <w:rPr>
                <w:rFonts w:ascii="Arial" w:hAnsi="Arial" w:cs="Arial"/>
                <w:sz w:val="22"/>
                <w:lang w:val="nl-NL" w:eastAsia="nl-NL"/>
              </w:rPr>
              <w:t>Maatschappij en andere Domeinen</w:t>
            </w:r>
          </w:p>
          <w:p w14:paraId="6A8B10C6" w14:textId="3BF899A7" w:rsidR="00E04C4F" w:rsidRPr="00925CD1" w:rsidRDefault="00E04C4F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792A68">
              <w:rPr>
                <w:rFonts w:ascii="Arial" w:hAnsi="Arial" w:cs="Arial"/>
                <w:sz w:val="22"/>
                <w:lang w:val="nl-NL" w:eastAsia="nl-NL"/>
              </w:rPr>
              <w:t xml:space="preserve">Instroom </w:t>
            </w:r>
            <w:r w:rsidR="006D66AB">
              <w:rPr>
                <w:rFonts w:ascii="Arial" w:hAnsi="Arial" w:cs="Arial"/>
                <w:sz w:val="22"/>
                <w:lang w:val="nl-NL" w:eastAsia="nl-NL"/>
              </w:rPr>
              <w:t xml:space="preserve">en </w:t>
            </w:r>
            <w:r w:rsidRPr="00925CD1">
              <w:rPr>
                <w:rFonts w:ascii="Arial" w:hAnsi="Arial" w:cs="Arial"/>
                <w:sz w:val="22"/>
                <w:lang w:val="nl-NL" w:eastAsia="nl-NL"/>
              </w:rPr>
              <w:t>doorstroom</w:t>
            </w:r>
          </w:p>
          <w:p w14:paraId="29DA5676" w14:textId="6768AA50" w:rsidR="00E04C4F" w:rsidRPr="00925CD1" w:rsidRDefault="00E04C4F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925CD1">
              <w:rPr>
                <w:rFonts w:ascii="Arial" w:hAnsi="Arial" w:cs="Arial"/>
                <w:sz w:val="22"/>
                <w:lang w:val="nl-NL" w:eastAsia="nl-NL"/>
              </w:rPr>
              <w:t xml:space="preserve">Het toekomstperspectief </w:t>
            </w:r>
            <w:r w:rsidR="00925CD1" w:rsidRPr="00925CD1">
              <w:rPr>
                <w:rFonts w:ascii="Arial" w:hAnsi="Arial" w:cs="Arial"/>
                <w:sz w:val="22"/>
                <w:lang w:val="nl-NL" w:eastAsia="nl-NL"/>
              </w:rPr>
              <w:t>van het hbo en de functie van Do</w:t>
            </w:r>
            <w:r w:rsidRPr="00925CD1">
              <w:rPr>
                <w:rFonts w:ascii="Arial" w:hAnsi="Arial" w:cs="Arial"/>
                <w:sz w:val="22"/>
                <w:lang w:val="nl-NL" w:eastAsia="nl-NL"/>
              </w:rPr>
              <w:t>mein HBO-Engineering daarin</w:t>
            </w:r>
          </w:p>
          <w:p w14:paraId="08C78317" w14:textId="6D9EE69E" w:rsidR="00E04C4F" w:rsidRPr="00925CD1" w:rsidRDefault="00E04C4F" w:rsidP="00E04C4F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925CD1">
              <w:rPr>
                <w:rFonts w:ascii="Arial" w:hAnsi="Arial" w:cs="Arial"/>
                <w:sz w:val="22"/>
                <w:lang w:val="nl-NL" w:eastAsia="nl-NL"/>
              </w:rPr>
              <w:t>Overheid en regelgeving</w:t>
            </w:r>
          </w:p>
          <w:p w14:paraId="0402396F" w14:textId="6DF6197C" w:rsidR="00E04C4F" w:rsidRDefault="00E04C4F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925CD1">
              <w:rPr>
                <w:rFonts w:ascii="Arial" w:hAnsi="Arial" w:cs="Arial"/>
                <w:sz w:val="22"/>
                <w:lang w:val="nl-NL" w:eastAsia="nl-NL"/>
              </w:rPr>
              <w:t xml:space="preserve">De rol </w:t>
            </w:r>
            <w:r w:rsidR="00925CD1">
              <w:rPr>
                <w:rFonts w:ascii="Arial" w:hAnsi="Arial" w:cs="Arial"/>
                <w:sz w:val="22"/>
                <w:lang w:val="nl-NL" w:eastAsia="nl-NL"/>
              </w:rPr>
              <w:t>b</w:t>
            </w:r>
            <w:r w:rsidRPr="00925CD1">
              <w:rPr>
                <w:rFonts w:ascii="Arial" w:hAnsi="Arial" w:cs="Arial"/>
                <w:sz w:val="22"/>
                <w:lang w:val="nl-NL" w:eastAsia="nl-NL"/>
              </w:rPr>
              <w:t>innen het SAC HTNO versterken</w:t>
            </w:r>
          </w:p>
          <w:p w14:paraId="153C8B3B" w14:textId="151E9AE5" w:rsidR="00925CD1" w:rsidRDefault="00925CD1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Betere aansluiting bij OCW voor het creëren van passende opleidingstrajecten en financiering</w:t>
            </w:r>
          </w:p>
          <w:p w14:paraId="52290D25" w14:textId="069CD071" w:rsidR="00925CD1" w:rsidRPr="00925CD1" w:rsidRDefault="00925CD1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Opstellen van een adviesagenda</w:t>
            </w:r>
          </w:p>
          <w:p w14:paraId="316531EB" w14:textId="57DAA160" w:rsidR="00E04C4F" w:rsidRDefault="00925CD1" w:rsidP="00E04C4F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Eigen Do</w:t>
            </w:r>
            <w:r w:rsidR="00E04C4F" w:rsidRPr="00925CD1">
              <w:rPr>
                <w:rFonts w:ascii="Arial" w:hAnsi="Arial" w:cs="Arial"/>
                <w:sz w:val="22"/>
                <w:lang w:val="nl-NL" w:eastAsia="nl-NL"/>
              </w:rPr>
              <w:t>mein</w:t>
            </w:r>
          </w:p>
          <w:p w14:paraId="796DD596" w14:textId="6ACCE9CF" w:rsid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Borging van kwaliteit (PDCA cyclus en Competentieprofiel)</w:t>
            </w:r>
          </w:p>
          <w:p w14:paraId="4BE3D583" w14:textId="15FEF914" w:rsid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Slagvaardige organisatie (AB, DB, RvA en Stammen)</w:t>
            </w:r>
          </w:p>
          <w:p w14:paraId="1C8F0D62" w14:textId="7953E829" w:rsid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Landelijke afstemming</w:t>
            </w:r>
          </w:p>
          <w:p w14:paraId="7B2B6930" w14:textId="1A3FC790" w:rsid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Onderzoek aansluiten</w:t>
            </w:r>
          </w:p>
          <w:p w14:paraId="1BD7A05A" w14:textId="137E1642" w:rsidR="00925CD1" w:rsidRP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Onderwijsvernieuwing</w:t>
            </w:r>
          </w:p>
          <w:p w14:paraId="001C533D" w14:textId="77777777" w:rsidR="00E04C4F" w:rsidRPr="00925CD1" w:rsidRDefault="00E04C4F" w:rsidP="00925CD1">
            <w:pPr>
              <w:pStyle w:val="Lijstalinea"/>
              <w:ind w:left="720" w:firstLine="0"/>
              <w:rPr>
                <w:rFonts w:ascii="Arial" w:hAnsi="Arial" w:cs="Arial"/>
                <w:lang w:val="nl-NL" w:eastAsia="nl-NL"/>
              </w:rPr>
            </w:pPr>
          </w:p>
          <w:p w14:paraId="74B72556" w14:textId="6BE4B699" w:rsidR="004D208A" w:rsidRDefault="00925CD1" w:rsidP="00E04C4F">
            <w:pPr>
              <w:pStyle w:val="Geenafstand"/>
            </w:pPr>
            <w:r>
              <w:rPr>
                <w:rFonts w:ascii="Arial" w:hAnsi="Arial" w:cs="Arial"/>
              </w:rPr>
              <w:t xml:space="preserve">Het meerjarenplan wordt uitgewerkt in een actielijst met actiehouders. Daarnaast kwam het dagelijks bestuur tot de conclusie dat </w:t>
            </w:r>
            <w:r w:rsidR="00E04C4F" w:rsidRPr="00E04C4F">
              <w:rPr>
                <w:rFonts w:ascii="Arial" w:hAnsi="Arial" w:cs="Arial"/>
              </w:rPr>
              <w:t xml:space="preserve">in 2024 een organisatie structuur wenselijk is waarbij gewerkt gaat worden met werkgroepen, vergelijkbaar met de structuur van de Domein Applied </w:t>
            </w:r>
            <w:proofErr w:type="spellStart"/>
            <w:r w:rsidR="00E04C4F" w:rsidRPr="00E04C4F">
              <w:rPr>
                <w:rFonts w:ascii="Arial" w:hAnsi="Arial" w:cs="Arial"/>
              </w:rPr>
              <w:t>Siences</w:t>
            </w:r>
            <w:proofErr w:type="spellEnd"/>
            <w:r w:rsidR="00E04C4F" w:rsidRPr="00E04C4F">
              <w:rPr>
                <w:rFonts w:ascii="Arial" w:hAnsi="Arial" w:cs="Arial"/>
              </w:rPr>
              <w:t>.</w:t>
            </w:r>
            <w:r w:rsidR="00E04C4F">
              <w:t xml:space="preserve"> </w:t>
            </w:r>
          </w:p>
          <w:p w14:paraId="03090083" w14:textId="24FC0E23" w:rsidR="00925CD1" w:rsidRPr="00134870" w:rsidRDefault="00925CD1" w:rsidP="00E04C4F">
            <w:pPr>
              <w:pStyle w:val="Geenafstand"/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552F9" w14:textId="77777777" w:rsidR="007706E1" w:rsidRDefault="007706E1" w:rsidP="007706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492CC279" w14:textId="77777777" w:rsidR="004359C1" w:rsidRPr="008E76E0" w:rsidRDefault="004359C1" w:rsidP="0043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552D6647" w14:textId="77777777" w:rsidR="004359C1" w:rsidRPr="008E76E0" w:rsidRDefault="004359C1" w:rsidP="0043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49B9838A" w14:textId="77777777" w:rsidR="004359C1" w:rsidRPr="008E76E0" w:rsidRDefault="004359C1" w:rsidP="0043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</w:tbl>
    <w:p w14:paraId="09913958" w14:textId="00268FB7" w:rsidR="003E2502" w:rsidRPr="006B24A1" w:rsidRDefault="003E2502" w:rsidP="00E04C4F">
      <w:pPr>
        <w:pStyle w:val="Kop2"/>
        <w:numPr>
          <w:ilvl w:val="0"/>
          <w:numId w:val="22"/>
        </w:numPr>
        <w:rPr>
          <w:rFonts w:ascii="Arial" w:hAnsi="Arial" w:cs="Arial"/>
        </w:rPr>
      </w:pPr>
      <w:bookmarkStart w:id="8" w:name="_Toc168305078"/>
      <w:r w:rsidRPr="006B24A1">
        <w:rPr>
          <w:rFonts w:ascii="Arial" w:hAnsi="Arial" w:cs="Arial"/>
        </w:rPr>
        <w:lastRenderedPageBreak/>
        <w:t>Conferentie</w:t>
      </w:r>
      <w:bookmarkEnd w:id="8"/>
    </w:p>
    <w:p w14:paraId="62641CEB" w14:textId="5B8F059B" w:rsidR="003E2502" w:rsidRDefault="000B5809" w:rsidP="003E2502">
      <w:pPr>
        <w:rPr>
          <w:rFonts w:ascii="Arial" w:hAnsi="Arial" w:cs="Arial"/>
        </w:rPr>
      </w:pPr>
      <w:r w:rsidRPr="000B5809">
        <w:rPr>
          <w:rFonts w:ascii="Arial" w:hAnsi="Arial" w:cs="Arial"/>
        </w:rPr>
        <w:t>De titel van de conferentie van 2023 was: HBO (is) in beweging</w:t>
      </w:r>
    </w:p>
    <w:p w14:paraId="18D6E2AD" w14:textId="22DD2DD1" w:rsidR="000B5809" w:rsidRDefault="000B5809" w:rsidP="003E2502">
      <w:pPr>
        <w:rPr>
          <w:rFonts w:ascii="Arial" w:hAnsi="Arial" w:cs="Arial"/>
        </w:rPr>
      </w:pPr>
      <w:r w:rsidRPr="000B5809">
        <w:rPr>
          <w:rFonts w:ascii="Arial" w:hAnsi="Arial" w:cs="Arial"/>
          <w:noProof/>
          <w:lang w:eastAsia="nl-NL"/>
        </w:rPr>
        <w:drawing>
          <wp:inline distT="0" distB="0" distL="0" distR="0" wp14:anchorId="3C49DBB3" wp14:editId="4453EBCE">
            <wp:extent cx="2867025" cy="161266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2183" cy="162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6C57" w14:textId="77777777" w:rsidR="00A46526" w:rsidRPr="000B5809" w:rsidRDefault="00A46526" w:rsidP="003E2502">
      <w:pPr>
        <w:rPr>
          <w:rFonts w:ascii="Arial" w:hAnsi="Arial" w:cs="Arial"/>
        </w:rPr>
      </w:pPr>
    </w:p>
    <w:p w14:paraId="65EDBE2B" w14:textId="3C4EBAEF" w:rsidR="0030066F" w:rsidRDefault="00A46526" w:rsidP="003E2502">
      <w:pPr>
        <w:rPr>
          <w:rFonts w:ascii="Arial" w:hAnsi="Arial" w:cs="Arial"/>
        </w:rPr>
      </w:pPr>
      <w:r w:rsidRPr="000B5809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3C9B36FF" wp14:editId="7C511D46">
            <wp:simplePos x="0" y="0"/>
            <wp:positionH relativeFrom="column">
              <wp:posOffset>-104510</wp:posOffset>
            </wp:positionH>
            <wp:positionV relativeFrom="paragraph">
              <wp:posOffset>0</wp:posOffset>
            </wp:positionV>
            <wp:extent cx="3533775" cy="1987699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8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502" w:rsidRPr="006B24A1">
        <w:rPr>
          <w:rFonts w:ascii="Arial" w:hAnsi="Arial" w:cs="Arial"/>
        </w:rPr>
        <w:t>De afgelopen jaren hebben de conferenties van Domein HBO-Engineering verschillende thema</w:t>
      </w:r>
      <w:r w:rsidR="0030066F">
        <w:rPr>
          <w:rFonts w:ascii="Arial" w:hAnsi="Arial" w:cs="Arial"/>
        </w:rPr>
        <w:t>’</w:t>
      </w:r>
      <w:r w:rsidR="003E2502" w:rsidRPr="006B24A1">
        <w:rPr>
          <w:rFonts w:ascii="Arial" w:hAnsi="Arial" w:cs="Arial"/>
        </w:rPr>
        <w:t>s gehad</w:t>
      </w:r>
      <w:r w:rsidR="0030066F">
        <w:rPr>
          <w:rFonts w:ascii="Arial" w:hAnsi="Arial" w:cs="Arial"/>
        </w:rPr>
        <w:t>:</w:t>
      </w:r>
    </w:p>
    <w:p w14:paraId="2BC6F734" w14:textId="3D5D3815" w:rsidR="003E2502" w:rsidRDefault="003E2502" w:rsidP="003E2502">
      <w:pPr>
        <w:rPr>
          <w:rFonts w:ascii="Arial" w:hAnsi="Arial" w:cs="Arial"/>
        </w:rPr>
      </w:pPr>
      <w:r w:rsidRPr="006B24A1">
        <w:rPr>
          <w:rFonts w:ascii="Arial" w:hAnsi="Arial" w:cs="Arial"/>
        </w:rPr>
        <w:t xml:space="preserve"> </w:t>
      </w:r>
      <w:r w:rsidR="0030066F">
        <w:rPr>
          <w:rFonts w:ascii="Arial" w:hAnsi="Arial" w:cs="Arial"/>
        </w:rPr>
        <w:t>2019 Engineering onderwijs</w:t>
      </w:r>
    </w:p>
    <w:p w14:paraId="0988BC60" w14:textId="7A145072" w:rsidR="0030066F" w:rsidRDefault="0030066F" w:rsidP="003E25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2020: </w:t>
      </w:r>
      <w:r w:rsidR="00A46526">
        <w:rPr>
          <w:rFonts w:ascii="Arial" w:hAnsi="Arial" w:cs="Arial"/>
        </w:rPr>
        <w:t>Motivatie in de online wereld</w:t>
      </w:r>
    </w:p>
    <w:p w14:paraId="562C1ABE" w14:textId="39F2011A" w:rsidR="00A46526" w:rsidRDefault="00A46526" w:rsidP="003E2502">
      <w:pPr>
        <w:rPr>
          <w:rFonts w:ascii="Arial" w:hAnsi="Arial" w:cs="Arial"/>
        </w:rPr>
      </w:pPr>
      <w:r>
        <w:rPr>
          <w:rFonts w:ascii="Arial" w:hAnsi="Arial" w:cs="Arial"/>
        </w:rPr>
        <w:t>2021: Betrouwbaar en Flexibel</w:t>
      </w:r>
    </w:p>
    <w:p w14:paraId="47DC846B" w14:textId="6046885E" w:rsidR="00A46526" w:rsidRDefault="00A46526" w:rsidP="003E2502">
      <w:pPr>
        <w:rPr>
          <w:rFonts w:ascii="Arial" w:hAnsi="Arial" w:cs="Arial"/>
        </w:rPr>
      </w:pPr>
      <w:r>
        <w:rPr>
          <w:rFonts w:ascii="Arial" w:hAnsi="Arial" w:cs="Arial"/>
        </w:rPr>
        <w:t>2022: Flexibilisering</w:t>
      </w:r>
    </w:p>
    <w:p w14:paraId="68C6452E" w14:textId="559E7DD8" w:rsidR="00A46526" w:rsidRDefault="00A46526" w:rsidP="003E2502">
      <w:pPr>
        <w:rPr>
          <w:rFonts w:ascii="Arial" w:hAnsi="Arial" w:cs="Arial"/>
        </w:rPr>
      </w:pPr>
    </w:p>
    <w:p w14:paraId="62C073CC" w14:textId="10A2D157" w:rsidR="000B5809" w:rsidRPr="000B5809" w:rsidRDefault="00A46526" w:rsidP="000B5809">
      <w:pPr>
        <w:rPr>
          <w:rFonts w:ascii="Arial" w:hAnsi="Arial" w:cs="Arial"/>
        </w:rPr>
      </w:pPr>
      <w:r>
        <w:rPr>
          <w:rFonts w:ascii="Arial" w:hAnsi="Arial" w:cs="Arial"/>
        </w:rPr>
        <w:t>AL deze thema’s spelen eigenlijk nog steeds. Voor sommige collega’s in het hbo</w:t>
      </w:r>
      <w:r w:rsidR="000B5809" w:rsidRPr="000B5809">
        <w:rPr>
          <w:rFonts w:ascii="Arial" w:hAnsi="Arial" w:cs="Arial"/>
        </w:rPr>
        <w:t xml:space="preserve"> voelt het in de lucht houden van al die </w:t>
      </w:r>
      <w:r>
        <w:rPr>
          <w:rFonts w:ascii="Arial" w:hAnsi="Arial" w:cs="Arial"/>
        </w:rPr>
        <w:t>thema’s</w:t>
      </w:r>
      <w:r w:rsidR="000B5809" w:rsidRPr="000B5809">
        <w:rPr>
          <w:rFonts w:ascii="Arial" w:hAnsi="Arial" w:cs="Arial"/>
        </w:rPr>
        <w:t xml:space="preserve"> als chaos, anderen vinden het heerlijk. </w:t>
      </w:r>
    </w:p>
    <w:p w14:paraId="0C2733C7" w14:textId="26AEE2D3" w:rsidR="000B5809" w:rsidRPr="000B5809" w:rsidRDefault="000B5809" w:rsidP="000B5809">
      <w:pPr>
        <w:rPr>
          <w:rFonts w:ascii="Arial" w:hAnsi="Arial" w:cs="Arial"/>
        </w:rPr>
      </w:pPr>
      <w:r w:rsidRPr="000B5809">
        <w:rPr>
          <w:rFonts w:ascii="Arial" w:hAnsi="Arial" w:cs="Arial"/>
        </w:rPr>
        <w:t xml:space="preserve">Is het chaos, is chaos nodig voor transitie? Jan Rotmans </w:t>
      </w:r>
      <w:r>
        <w:rPr>
          <w:rFonts w:ascii="Arial" w:hAnsi="Arial" w:cs="Arial"/>
        </w:rPr>
        <w:t>nam ons</w:t>
      </w:r>
      <w:r w:rsidRPr="000B5809">
        <w:rPr>
          <w:rFonts w:ascii="Arial" w:hAnsi="Arial" w:cs="Arial"/>
        </w:rPr>
        <w:t xml:space="preserve"> mee in transities (voor het onderwijs) de “perfecte storm”.</w:t>
      </w:r>
    </w:p>
    <w:p w14:paraId="394F8494" w14:textId="45BBE085" w:rsidR="000B5809" w:rsidRPr="000B5809" w:rsidRDefault="000B5809" w:rsidP="000B5809">
      <w:pPr>
        <w:rPr>
          <w:rFonts w:ascii="Arial" w:hAnsi="Arial" w:cs="Arial"/>
        </w:rPr>
      </w:pPr>
      <w:r w:rsidRPr="000B5809">
        <w:rPr>
          <w:rFonts w:ascii="Arial" w:hAnsi="Arial" w:cs="Arial"/>
        </w:rPr>
        <w:t xml:space="preserve">Als we ons in een storm begeven, hoe blijven we dan stevig staan. Er zijn grote zorgen over stress bij jongeren. Over </w:t>
      </w:r>
      <w:proofErr w:type="spellStart"/>
      <w:r w:rsidRPr="000B5809">
        <w:rPr>
          <w:rFonts w:ascii="Arial" w:hAnsi="Arial" w:cs="Arial"/>
        </w:rPr>
        <w:t>bu</w:t>
      </w:r>
      <w:r>
        <w:rPr>
          <w:rFonts w:ascii="Arial" w:hAnsi="Arial" w:cs="Arial"/>
        </w:rPr>
        <w:t>rn</w:t>
      </w:r>
      <w:proofErr w:type="spellEnd"/>
      <w:r>
        <w:rPr>
          <w:rFonts w:ascii="Arial" w:hAnsi="Arial" w:cs="Arial"/>
        </w:rPr>
        <w:t xml:space="preserve"> outs bij student en docent. </w:t>
      </w:r>
      <w:r w:rsidRPr="000B5809">
        <w:rPr>
          <w:rFonts w:ascii="Arial" w:hAnsi="Arial" w:cs="Arial"/>
        </w:rPr>
        <w:t xml:space="preserve">Hoe maken we onszelf en de studenten weerbaar als we in snel veranderende tijden leven. Pamela den </w:t>
      </w:r>
      <w:proofErr w:type="spellStart"/>
      <w:r w:rsidRPr="000B5809">
        <w:rPr>
          <w:rFonts w:ascii="Arial" w:hAnsi="Arial" w:cs="Arial"/>
        </w:rPr>
        <w:t>Heijer</w:t>
      </w:r>
      <w:proofErr w:type="spellEnd"/>
      <w:r w:rsidRPr="000B58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heeft verteld</w:t>
      </w:r>
      <w:r w:rsidRPr="000B5809">
        <w:rPr>
          <w:rFonts w:ascii="Arial" w:hAnsi="Arial" w:cs="Arial"/>
        </w:rPr>
        <w:t xml:space="preserve"> over haar onderzoek naar niet alleen leren denken maar ook leren voelen in het HBO. </w:t>
      </w:r>
    </w:p>
    <w:p w14:paraId="3A9DED25" w14:textId="5389BD87" w:rsidR="000B5809" w:rsidRPr="000B5809" w:rsidRDefault="000B5809" w:rsidP="000B58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Vervolgens waren er 6 </w:t>
      </w:r>
      <w:r w:rsidRPr="000B5809">
        <w:rPr>
          <w:rFonts w:ascii="Arial" w:hAnsi="Arial" w:cs="Arial"/>
        </w:rPr>
        <w:t>interessante workshops.</w:t>
      </w:r>
    </w:p>
    <w:p w14:paraId="100CC67F" w14:textId="0E941CBC" w:rsidR="000B5809" w:rsidRPr="000B5809" w:rsidRDefault="000B5809" w:rsidP="000B5809">
      <w:pPr>
        <w:rPr>
          <w:rFonts w:ascii="Arial" w:hAnsi="Arial" w:cs="Arial"/>
        </w:rPr>
      </w:pPr>
      <w:proofErr w:type="spellStart"/>
      <w:r w:rsidRPr="000B5809">
        <w:rPr>
          <w:rFonts w:ascii="Arial" w:hAnsi="Arial" w:cs="Arial"/>
        </w:rPr>
        <w:t>Doekle</w:t>
      </w:r>
      <w:proofErr w:type="spellEnd"/>
      <w:r w:rsidRPr="000B5809">
        <w:rPr>
          <w:rFonts w:ascii="Arial" w:hAnsi="Arial" w:cs="Arial"/>
        </w:rPr>
        <w:t xml:space="preserve"> Terpstra </w:t>
      </w:r>
      <w:r>
        <w:rPr>
          <w:rFonts w:ascii="Arial" w:hAnsi="Arial" w:cs="Arial"/>
        </w:rPr>
        <w:t>heeft de dag afgesloten.</w:t>
      </w:r>
      <w:r w:rsidRPr="000B5809">
        <w:rPr>
          <w:rFonts w:ascii="Arial" w:hAnsi="Arial" w:cs="Arial"/>
        </w:rPr>
        <w:t xml:space="preserve"> Hij </w:t>
      </w:r>
      <w:r>
        <w:rPr>
          <w:rFonts w:ascii="Arial" w:hAnsi="Arial" w:cs="Arial"/>
        </w:rPr>
        <w:t xml:space="preserve">gaf </w:t>
      </w:r>
      <w:r w:rsidRPr="000B5809">
        <w:rPr>
          <w:rFonts w:ascii="Arial" w:hAnsi="Arial" w:cs="Arial"/>
        </w:rPr>
        <w:t>ons de beweging van het HBO in de tijd en zal aangeven waar we staan</w:t>
      </w:r>
      <w:r>
        <w:rPr>
          <w:rFonts w:ascii="Arial" w:hAnsi="Arial" w:cs="Arial"/>
        </w:rPr>
        <w:t xml:space="preserve">, of we snel genoeg gaan </w:t>
      </w:r>
      <w:r w:rsidRPr="000B5809">
        <w:rPr>
          <w:rFonts w:ascii="Arial" w:hAnsi="Arial" w:cs="Arial"/>
        </w:rPr>
        <w:t xml:space="preserve">en waar we naar toe gaan. </w:t>
      </w:r>
    </w:p>
    <w:p w14:paraId="6E238F6B" w14:textId="65049117" w:rsidR="000B5809" w:rsidRPr="006B24A1" w:rsidRDefault="000B5809" w:rsidP="003E2502">
      <w:pPr>
        <w:rPr>
          <w:rFonts w:ascii="Arial" w:hAnsi="Arial" w:cs="Arial"/>
        </w:rPr>
      </w:pPr>
    </w:p>
    <w:p w14:paraId="3C045934" w14:textId="5D4A7E02" w:rsidR="00AB2D49" w:rsidRPr="00AB2D49" w:rsidRDefault="00AB2D49" w:rsidP="00E04C4F">
      <w:pPr>
        <w:pStyle w:val="Kop2"/>
        <w:numPr>
          <w:ilvl w:val="0"/>
          <w:numId w:val="22"/>
        </w:numPr>
        <w:rPr>
          <w:rFonts w:ascii="Arial" w:hAnsi="Arial" w:cs="Arial"/>
        </w:rPr>
      </w:pPr>
      <w:bookmarkStart w:id="9" w:name="_Toc168305079"/>
      <w:r w:rsidRPr="00AB2D49">
        <w:rPr>
          <w:rFonts w:ascii="Arial" w:hAnsi="Arial" w:cs="Arial"/>
        </w:rPr>
        <w:t>Competentieprofiel</w:t>
      </w:r>
      <w:bookmarkEnd w:id="9"/>
    </w:p>
    <w:p w14:paraId="0DD0FA5B" w14:textId="59F1263A" w:rsidR="00AB2D49" w:rsidRDefault="00AB2D49" w:rsidP="00AB2D49"/>
    <w:p w14:paraId="3D8DE70D" w14:textId="77777777" w:rsidR="00AB2D49" w:rsidRDefault="00AB2D49" w:rsidP="00AB2D49">
      <w:pPr>
        <w:rPr>
          <w:rFonts w:ascii="Arial" w:hAnsi="Arial" w:cs="Arial"/>
        </w:rPr>
      </w:pPr>
      <w:r w:rsidRPr="00AB2D49">
        <w:rPr>
          <w:rFonts w:ascii="Arial" w:hAnsi="Arial" w:cs="Arial"/>
        </w:rPr>
        <w:t xml:space="preserve">In 2023 is er bij het LOO van Maritieme Techniek een workshop gehouden over het nieuwe competentieprofiel. In totaal is er bij 5 </w:t>
      </w:r>
      <w:proofErr w:type="spellStart"/>
      <w:r w:rsidRPr="00AB2D49">
        <w:rPr>
          <w:rFonts w:ascii="Arial" w:hAnsi="Arial" w:cs="Arial"/>
        </w:rPr>
        <w:t>croho’s</w:t>
      </w:r>
      <w:proofErr w:type="spellEnd"/>
      <w:r w:rsidRPr="00AB2D49">
        <w:rPr>
          <w:rFonts w:ascii="Arial" w:hAnsi="Arial" w:cs="Arial"/>
        </w:rPr>
        <w:t xml:space="preserve"> een workshop gegeven. </w:t>
      </w:r>
      <w:r>
        <w:rPr>
          <w:rFonts w:ascii="Arial" w:hAnsi="Arial" w:cs="Arial"/>
        </w:rPr>
        <w:t xml:space="preserve">De workshops zijn bedoeld om de </w:t>
      </w:r>
      <w:proofErr w:type="spellStart"/>
      <w:r>
        <w:rPr>
          <w:rFonts w:ascii="Arial" w:hAnsi="Arial" w:cs="Arial"/>
        </w:rPr>
        <w:t>LOO’s</w:t>
      </w:r>
      <w:proofErr w:type="spellEnd"/>
      <w:r>
        <w:rPr>
          <w:rFonts w:ascii="Arial" w:hAnsi="Arial" w:cs="Arial"/>
        </w:rPr>
        <w:t xml:space="preserve"> te ondersteunen in het komen tot de regionale kleuring in het competentiemodel. </w:t>
      </w:r>
    </w:p>
    <w:p w14:paraId="64C8A83F" w14:textId="31E7BCDA" w:rsidR="00AB2D49" w:rsidRDefault="00AB2D49" w:rsidP="00AB2D49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</w:rPr>
        <w:t xml:space="preserve">Van de 14 </w:t>
      </w:r>
      <w:proofErr w:type="spellStart"/>
      <w:r>
        <w:rPr>
          <w:rFonts w:ascii="Arial" w:hAnsi="Arial" w:cs="Arial"/>
        </w:rPr>
        <w:t>Croho’s</w:t>
      </w:r>
      <w:proofErr w:type="spellEnd"/>
      <w:r>
        <w:rPr>
          <w:rFonts w:ascii="Arial" w:hAnsi="Arial" w:cs="Arial"/>
        </w:rPr>
        <w:t xml:space="preserve"> zijn in 2023 7 </w:t>
      </w:r>
      <w:proofErr w:type="spellStart"/>
      <w:r>
        <w:rPr>
          <w:rFonts w:ascii="Arial" w:hAnsi="Arial" w:cs="Arial"/>
        </w:rPr>
        <w:t>Croho’s</w:t>
      </w:r>
      <w:proofErr w:type="spellEnd"/>
      <w:r>
        <w:rPr>
          <w:rFonts w:ascii="Arial" w:hAnsi="Arial" w:cs="Arial"/>
        </w:rPr>
        <w:t xml:space="preserve"> tot een nieuw Landelijk competentieprofiel </w:t>
      </w:r>
      <w:r w:rsidR="000B5809">
        <w:rPr>
          <w:rFonts w:ascii="Arial" w:hAnsi="Arial" w:cs="Arial"/>
        </w:rPr>
        <w:t>gekomen. De</w:t>
      </w:r>
      <w:r>
        <w:rPr>
          <w:rFonts w:ascii="Arial" w:hAnsi="Arial" w:cs="Arial"/>
        </w:rPr>
        <w:t xml:space="preserve"> Landelijke competentieprofielen st</w:t>
      </w:r>
      <w:r w:rsidRPr="00683989">
        <w:rPr>
          <w:rFonts w:ascii="Arial" w:hAnsi="Arial" w:cs="Arial"/>
          <w:color w:val="000000"/>
          <w:shd w:val="clear" w:color="auto" w:fill="FFFFFF"/>
        </w:rPr>
        <w:t>aan vermeld op de website (</w:t>
      </w:r>
      <w:hyperlink r:id="rId16" w:history="1">
        <w:r w:rsidRPr="00683989">
          <w:rPr>
            <w:rStyle w:val="Hyperlink"/>
            <w:rFonts w:ascii="Arial" w:hAnsi="Arial" w:cs="Arial"/>
            <w:shd w:val="clear" w:color="auto" w:fill="FFFFFF"/>
          </w:rPr>
          <w:t>https://www.hbo-engineering.nl/thema-s/competentieprofielen</w:t>
        </w:r>
      </w:hyperlink>
      <w:r w:rsidRPr="00683989">
        <w:rPr>
          <w:rFonts w:ascii="Arial" w:hAnsi="Arial" w:cs="Arial"/>
          <w:color w:val="000000"/>
          <w:shd w:val="clear" w:color="auto" w:fill="FFFFFF"/>
        </w:rPr>
        <w:t>).</w:t>
      </w:r>
    </w:p>
    <w:p w14:paraId="0CA5BD5A" w14:textId="0098BFBA" w:rsidR="00AB2D49" w:rsidRDefault="00AB2D49" w:rsidP="00AB2D49"/>
    <w:p w14:paraId="7EFFF4EB" w14:textId="172B58D8" w:rsidR="00A46526" w:rsidRDefault="00A46526" w:rsidP="00AB2D49"/>
    <w:p w14:paraId="74FC1867" w14:textId="77777777" w:rsidR="00A46526" w:rsidRPr="00AB2D49" w:rsidRDefault="00A46526" w:rsidP="00AB2D49"/>
    <w:p w14:paraId="077ECB35" w14:textId="355DA383" w:rsidR="003E2502" w:rsidRDefault="000B5809" w:rsidP="00E04C4F">
      <w:pPr>
        <w:pStyle w:val="Kop2"/>
        <w:numPr>
          <w:ilvl w:val="0"/>
          <w:numId w:val="22"/>
        </w:numPr>
        <w:rPr>
          <w:rFonts w:ascii="Arial" w:hAnsi="Arial" w:cs="Arial"/>
        </w:rPr>
      </w:pPr>
      <w:bookmarkStart w:id="10" w:name="_Toc168305080"/>
      <w:r>
        <w:rPr>
          <w:rFonts w:ascii="Arial" w:hAnsi="Arial" w:cs="Arial"/>
        </w:rPr>
        <w:lastRenderedPageBreak/>
        <w:t>SAC-</w:t>
      </w:r>
      <w:r w:rsidR="003E2502" w:rsidRPr="00AB2D49">
        <w:rPr>
          <w:rFonts w:ascii="Arial" w:hAnsi="Arial" w:cs="Arial"/>
        </w:rPr>
        <w:t>HTNO</w:t>
      </w:r>
      <w:bookmarkEnd w:id="10"/>
    </w:p>
    <w:p w14:paraId="1501460D" w14:textId="1C794F46" w:rsidR="003E2502" w:rsidRPr="006B24A1" w:rsidRDefault="003E2502" w:rsidP="003E2502">
      <w:pPr>
        <w:rPr>
          <w:rFonts w:ascii="Arial" w:hAnsi="Arial" w:cs="Arial"/>
        </w:rPr>
      </w:pPr>
    </w:p>
    <w:p w14:paraId="74E2F848" w14:textId="74EF622A" w:rsidR="003E2502" w:rsidRPr="006B24A1" w:rsidRDefault="003E2502" w:rsidP="003E2502">
      <w:pPr>
        <w:rPr>
          <w:rFonts w:ascii="Arial" w:hAnsi="Arial" w:cs="Arial"/>
        </w:rPr>
      </w:pPr>
      <w:r w:rsidRPr="006B24A1">
        <w:rPr>
          <w:rFonts w:ascii="Arial" w:hAnsi="Arial" w:cs="Arial"/>
        </w:rPr>
        <w:t xml:space="preserve">Op de agenda van het SAC HTNO </w:t>
      </w:r>
    </w:p>
    <w:p w14:paraId="1E95CCA9" w14:textId="5198BC11" w:rsidR="003E2502" w:rsidRPr="006B24A1" w:rsidRDefault="000E6384" w:rsidP="003E2502">
      <w:pPr>
        <w:rPr>
          <w:rFonts w:ascii="Arial" w:hAnsi="Arial" w:cs="Arial"/>
        </w:rPr>
      </w:pPr>
      <w:r>
        <w:rPr>
          <w:rFonts w:ascii="Arial" w:hAnsi="Arial" w:cs="Arial"/>
        </w:rPr>
        <w:t>Naast de sectortafels wordt s</w:t>
      </w:r>
      <w:r w:rsidR="00A46526">
        <w:rPr>
          <w:rFonts w:ascii="Arial" w:hAnsi="Arial" w:cs="Arial"/>
        </w:rPr>
        <w:t>inds 2 jaa</w:t>
      </w:r>
      <w:r>
        <w:rPr>
          <w:rFonts w:ascii="Arial" w:hAnsi="Arial" w:cs="Arial"/>
        </w:rPr>
        <w:t xml:space="preserve">r </w:t>
      </w:r>
      <w:r w:rsidR="00A46526">
        <w:rPr>
          <w:rFonts w:ascii="Arial" w:hAnsi="Arial" w:cs="Arial"/>
        </w:rPr>
        <w:t xml:space="preserve">de permanente dialoog </w:t>
      </w:r>
      <w:r w:rsidR="00080F25">
        <w:rPr>
          <w:rFonts w:ascii="Arial" w:hAnsi="Arial" w:cs="Arial"/>
        </w:rPr>
        <w:t xml:space="preserve">van onderzoek en onderwijs </w:t>
      </w:r>
      <w:r w:rsidR="00A46526">
        <w:rPr>
          <w:rFonts w:ascii="Arial" w:hAnsi="Arial" w:cs="Arial"/>
        </w:rPr>
        <w:t xml:space="preserve">met de branches en het bedrijfsleven op een andere manier </w:t>
      </w:r>
      <w:r w:rsidR="006D66AB">
        <w:rPr>
          <w:rFonts w:ascii="Arial" w:hAnsi="Arial" w:cs="Arial"/>
        </w:rPr>
        <w:t xml:space="preserve">vormgegeven. </w:t>
      </w:r>
      <w:r w:rsidR="00A46526">
        <w:rPr>
          <w:rFonts w:ascii="Arial" w:hAnsi="Arial" w:cs="Arial"/>
        </w:rPr>
        <w:t xml:space="preserve">Dit gebeurt op de HTNO-middagen met een thema, sprekers en workshops. De workshops worden </w:t>
      </w:r>
      <w:r w:rsidR="00080F25">
        <w:rPr>
          <w:rFonts w:ascii="Arial" w:hAnsi="Arial" w:cs="Arial"/>
        </w:rPr>
        <w:t xml:space="preserve">o.a. </w:t>
      </w:r>
      <w:r w:rsidR="00A46526">
        <w:rPr>
          <w:rFonts w:ascii="Arial" w:hAnsi="Arial" w:cs="Arial"/>
        </w:rPr>
        <w:t xml:space="preserve">gebruikt om best </w:t>
      </w:r>
      <w:proofErr w:type="spellStart"/>
      <w:r w:rsidR="00A46526">
        <w:rPr>
          <w:rFonts w:ascii="Arial" w:hAnsi="Arial" w:cs="Arial"/>
        </w:rPr>
        <w:t>practices</w:t>
      </w:r>
      <w:proofErr w:type="spellEnd"/>
      <w:r w:rsidR="00A46526">
        <w:rPr>
          <w:rFonts w:ascii="Arial" w:hAnsi="Arial" w:cs="Arial"/>
        </w:rPr>
        <w:t xml:space="preserve"> met elkaar te delen</w:t>
      </w:r>
      <w:r w:rsidR="00080F25">
        <w:rPr>
          <w:rFonts w:ascii="Arial" w:hAnsi="Arial" w:cs="Arial"/>
        </w:rPr>
        <w:t xml:space="preserve">. De </w:t>
      </w:r>
      <w:r w:rsidR="006D66AB">
        <w:rPr>
          <w:rFonts w:ascii="Arial" w:hAnsi="Arial" w:cs="Arial"/>
        </w:rPr>
        <w:t xml:space="preserve">notulen van de </w:t>
      </w:r>
      <w:r w:rsidR="00080F25">
        <w:rPr>
          <w:rFonts w:ascii="Arial" w:hAnsi="Arial" w:cs="Arial"/>
        </w:rPr>
        <w:t xml:space="preserve">HTNO middagen worden weergegeven in </w:t>
      </w:r>
      <w:r w:rsidR="006D66AB">
        <w:rPr>
          <w:rFonts w:ascii="Arial" w:hAnsi="Arial" w:cs="Arial"/>
        </w:rPr>
        <w:t xml:space="preserve">de vorm van </w:t>
      </w:r>
      <w:r w:rsidR="00080F25">
        <w:rPr>
          <w:rFonts w:ascii="Arial" w:hAnsi="Arial" w:cs="Arial"/>
        </w:rPr>
        <w:t>een pamflet.</w:t>
      </w:r>
      <w:r w:rsidR="006D66AB">
        <w:rPr>
          <w:rFonts w:ascii="Arial" w:hAnsi="Arial" w:cs="Arial"/>
        </w:rPr>
        <w:t xml:space="preserve"> Deze pamfletten zijn gedeeld binnen het Domein HBO-Engineering</w:t>
      </w:r>
    </w:p>
    <w:p w14:paraId="4037E0F6" w14:textId="77777777" w:rsidR="006D66AB" w:rsidRPr="006D66AB" w:rsidRDefault="003E2502" w:rsidP="006D66AB">
      <w:pPr>
        <w:rPr>
          <w:rFonts w:ascii="Arial" w:hAnsi="Arial" w:cs="Arial"/>
        </w:rPr>
      </w:pPr>
      <w:r w:rsidRPr="006D66AB">
        <w:rPr>
          <w:rFonts w:ascii="Arial" w:hAnsi="Arial" w:cs="Arial"/>
        </w:rPr>
        <w:t xml:space="preserve">Er zijn </w:t>
      </w:r>
      <w:r w:rsidR="000E6384" w:rsidRPr="006D66AB">
        <w:rPr>
          <w:rFonts w:ascii="Arial" w:hAnsi="Arial" w:cs="Arial"/>
        </w:rPr>
        <w:t>2</w:t>
      </w:r>
      <w:r w:rsidRPr="006D66AB">
        <w:rPr>
          <w:rFonts w:ascii="Arial" w:hAnsi="Arial" w:cs="Arial"/>
        </w:rPr>
        <w:t xml:space="preserve"> HTNO middag geweest </w:t>
      </w:r>
      <w:r w:rsidR="00A46526" w:rsidRPr="006D66AB">
        <w:rPr>
          <w:rFonts w:ascii="Arial" w:hAnsi="Arial" w:cs="Arial"/>
        </w:rPr>
        <w:t>met de onderwerpen:</w:t>
      </w:r>
    </w:p>
    <w:p w14:paraId="114F3BB6" w14:textId="77777777" w:rsidR="006D66AB" w:rsidRPr="006D66AB" w:rsidRDefault="00080F25" w:rsidP="006D66AB">
      <w:pPr>
        <w:pStyle w:val="Lijstalinea"/>
        <w:numPr>
          <w:ilvl w:val="0"/>
          <w:numId w:val="29"/>
        </w:numPr>
        <w:rPr>
          <w:rFonts w:ascii="Arial" w:hAnsi="Arial" w:cs="Arial"/>
          <w:sz w:val="22"/>
        </w:rPr>
      </w:pPr>
      <w:r w:rsidRPr="006D66AB">
        <w:rPr>
          <w:rFonts w:ascii="Arial" w:hAnsi="Arial" w:cs="Arial"/>
          <w:sz w:val="22"/>
        </w:rPr>
        <w:t xml:space="preserve">Januari: </w:t>
      </w:r>
      <w:r w:rsidR="000E6384" w:rsidRPr="006D66AB">
        <w:rPr>
          <w:rFonts w:ascii="Arial" w:hAnsi="Arial" w:cs="Arial"/>
          <w:sz w:val="22"/>
        </w:rPr>
        <w:tab/>
      </w:r>
      <w:proofErr w:type="spellStart"/>
      <w:r w:rsidR="000E6384" w:rsidRPr="006D66AB">
        <w:rPr>
          <w:rFonts w:ascii="Arial" w:hAnsi="Arial" w:cs="Arial"/>
          <w:sz w:val="22"/>
        </w:rPr>
        <w:t>Flexibilisering</w:t>
      </w:r>
      <w:proofErr w:type="spellEnd"/>
    </w:p>
    <w:p w14:paraId="128D33F2" w14:textId="525B3D65" w:rsidR="00080F25" w:rsidRPr="006D66AB" w:rsidRDefault="00080F25" w:rsidP="006D66AB">
      <w:pPr>
        <w:pStyle w:val="Lijstalinea"/>
        <w:numPr>
          <w:ilvl w:val="0"/>
          <w:numId w:val="29"/>
        </w:numPr>
        <w:rPr>
          <w:rFonts w:ascii="Arial" w:hAnsi="Arial" w:cs="Arial"/>
          <w:sz w:val="22"/>
        </w:rPr>
      </w:pPr>
      <w:r w:rsidRPr="006D66AB">
        <w:rPr>
          <w:rFonts w:ascii="Arial" w:hAnsi="Arial" w:cs="Arial"/>
          <w:sz w:val="22"/>
          <w:lang w:val="nl-NL"/>
        </w:rPr>
        <w:t>Juni:</w:t>
      </w:r>
      <w:r w:rsidR="000E6384" w:rsidRPr="006D66AB">
        <w:rPr>
          <w:rFonts w:ascii="Arial" w:hAnsi="Arial" w:cs="Arial"/>
          <w:sz w:val="22"/>
          <w:lang w:val="nl-NL"/>
        </w:rPr>
        <w:tab/>
      </w:r>
      <w:r w:rsidR="000E6384" w:rsidRPr="006D66AB">
        <w:rPr>
          <w:rFonts w:ascii="Arial" w:hAnsi="Arial" w:cs="Arial"/>
          <w:sz w:val="22"/>
          <w:lang w:val="nl-NL"/>
        </w:rPr>
        <w:tab/>
      </w:r>
      <w:proofErr w:type="spellStart"/>
      <w:r w:rsidRPr="006D66AB">
        <w:rPr>
          <w:rFonts w:ascii="Arial" w:hAnsi="Arial" w:cs="Arial"/>
          <w:sz w:val="22"/>
        </w:rPr>
        <w:t>Diversiteit</w:t>
      </w:r>
      <w:proofErr w:type="spellEnd"/>
      <w:r w:rsidRPr="006D66AB">
        <w:rPr>
          <w:rFonts w:ascii="Arial" w:hAnsi="Arial" w:cs="Arial"/>
          <w:sz w:val="22"/>
        </w:rPr>
        <w:t xml:space="preserve"> en </w:t>
      </w:r>
      <w:r w:rsidR="000E6384" w:rsidRPr="006D66AB">
        <w:rPr>
          <w:rFonts w:ascii="Arial" w:hAnsi="Arial" w:cs="Arial"/>
          <w:sz w:val="22"/>
        </w:rPr>
        <w:t>inclusive</w:t>
      </w:r>
    </w:p>
    <w:p w14:paraId="133DC437" w14:textId="77777777" w:rsidR="00A46526" w:rsidRPr="00A46526" w:rsidRDefault="00A46526" w:rsidP="003E2502">
      <w:pPr>
        <w:rPr>
          <w:rFonts w:ascii="Arial" w:hAnsi="Arial" w:cs="Arial"/>
        </w:rPr>
      </w:pPr>
    </w:p>
    <w:p w14:paraId="0A627800" w14:textId="167FCFDC" w:rsidR="003E2502" w:rsidRPr="00A46526" w:rsidRDefault="003E2502" w:rsidP="003E2502">
      <w:pPr>
        <w:rPr>
          <w:rFonts w:ascii="Arial" w:hAnsi="Arial" w:cs="Arial"/>
        </w:rPr>
      </w:pPr>
      <w:r w:rsidRPr="00A46526">
        <w:rPr>
          <w:rFonts w:ascii="Arial" w:hAnsi="Arial" w:cs="Arial"/>
        </w:rPr>
        <w:t>Voor het SAC HTNO heeft</w:t>
      </w:r>
      <w:r w:rsidR="00350D74" w:rsidRPr="00A46526">
        <w:rPr>
          <w:rFonts w:ascii="Arial" w:hAnsi="Arial" w:cs="Arial"/>
        </w:rPr>
        <w:t xml:space="preserve"> Do</w:t>
      </w:r>
      <w:r w:rsidRPr="00A46526">
        <w:rPr>
          <w:rFonts w:ascii="Arial" w:hAnsi="Arial" w:cs="Arial"/>
        </w:rPr>
        <w:t xml:space="preserve">mein </w:t>
      </w:r>
      <w:r w:rsidR="00350D74" w:rsidRPr="00A46526">
        <w:rPr>
          <w:rFonts w:ascii="Arial" w:hAnsi="Arial" w:cs="Arial"/>
        </w:rPr>
        <w:t xml:space="preserve">HBO </w:t>
      </w:r>
      <w:r w:rsidRPr="00A46526">
        <w:rPr>
          <w:rFonts w:ascii="Arial" w:hAnsi="Arial" w:cs="Arial"/>
        </w:rPr>
        <w:t>Engineering de aansluiting gezocht bij het</w:t>
      </w:r>
      <w:r w:rsidR="00350D74" w:rsidRPr="00A46526">
        <w:rPr>
          <w:rFonts w:ascii="Arial" w:hAnsi="Arial" w:cs="Arial"/>
        </w:rPr>
        <w:t xml:space="preserve"> </w:t>
      </w:r>
      <w:r w:rsidRPr="00A46526">
        <w:rPr>
          <w:rFonts w:ascii="Arial" w:hAnsi="Arial" w:cs="Arial"/>
        </w:rPr>
        <w:t xml:space="preserve">Netwerk VO-HO (Voortgezet Onderwijs – Hoger Onderwijs). Hier zijn ook de 4 </w:t>
      </w:r>
      <w:proofErr w:type="spellStart"/>
      <w:r w:rsidRPr="00A46526">
        <w:rPr>
          <w:rFonts w:ascii="Arial" w:hAnsi="Arial" w:cs="Arial"/>
        </w:rPr>
        <w:t>TU’s</w:t>
      </w:r>
      <w:proofErr w:type="spellEnd"/>
      <w:r w:rsidRPr="00A46526">
        <w:rPr>
          <w:rFonts w:ascii="Arial" w:hAnsi="Arial" w:cs="Arial"/>
        </w:rPr>
        <w:t xml:space="preserve"> bij aangesloten</w:t>
      </w:r>
      <w:r w:rsidR="00AB2D49" w:rsidRPr="00A46526">
        <w:rPr>
          <w:rFonts w:ascii="Arial" w:hAnsi="Arial" w:cs="Arial"/>
        </w:rPr>
        <w:t>.</w:t>
      </w:r>
    </w:p>
    <w:p w14:paraId="5FEA0E22" w14:textId="53405F49" w:rsidR="004B4BE3" w:rsidRPr="00A46526" w:rsidRDefault="003E2502" w:rsidP="003E2502">
      <w:pPr>
        <w:rPr>
          <w:rFonts w:ascii="Arial" w:hAnsi="Arial" w:cs="Arial"/>
        </w:rPr>
      </w:pPr>
      <w:r w:rsidRPr="00A46526">
        <w:rPr>
          <w:rFonts w:ascii="Arial" w:hAnsi="Arial" w:cs="Arial"/>
        </w:rPr>
        <w:t>Er is</w:t>
      </w:r>
      <w:r w:rsidR="000B5809" w:rsidRPr="00A46526">
        <w:rPr>
          <w:rFonts w:ascii="Arial" w:hAnsi="Arial" w:cs="Arial"/>
        </w:rPr>
        <w:t xml:space="preserve"> een overleg geweest met de 4TU</w:t>
      </w:r>
      <w:r w:rsidRPr="00A46526">
        <w:rPr>
          <w:rFonts w:ascii="Arial" w:hAnsi="Arial" w:cs="Arial"/>
        </w:rPr>
        <w:t xml:space="preserve"> en OCW na</w:t>
      </w:r>
      <w:r w:rsidR="00350D74" w:rsidRPr="00A46526">
        <w:rPr>
          <w:rFonts w:ascii="Arial" w:hAnsi="Arial" w:cs="Arial"/>
        </w:rPr>
        <w:t xml:space="preserve">ar aanleiding van het arbeidsmarktonderzoek </w:t>
      </w:r>
      <w:r w:rsidRPr="00A46526">
        <w:rPr>
          <w:rFonts w:ascii="Arial" w:hAnsi="Arial" w:cs="Arial"/>
        </w:rPr>
        <w:t>onderzoek</w:t>
      </w:r>
      <w:r w:rsidR="00350D74" w:rsidRPr="00A46526">
        <w:rPr>
          <w:rFonts w:ascii="Arial" w:hAnsi="Arial" w:cs="Arial"/>
        </w:rPr>
        <w:t xml:space="preserve"> genaamd Adviesrapport LANDSCAPE, (Project </w:t>
      </w:r>
      <w:proofErr w:type="spellStart"/>
      <w:r w:rsidR="00350D74" w:rsidRPr="00A46526">
        <w:rPr>
          <w:rFonts w:ascii="Arial" w:hAnsi="Arial" w:cs="Arial"/>
        </w:rPr>
        <w:t>LANDelijke</w:t>
      </w:r>
      <w:proofErr w:type="spellEnd"/>
      <w:r w:rsidR="00350D74" w:rsidRPr="00A46526">
        <w:rPr>
          <w:rFonts w:ascii="Arial" w:hAnsi="Arial" w:cs="Arial"/>
        </w:rPr>
        <w:t xml:space="preserve"> Spreiding, </w:t>
      </w:r>
      <w:proofErr w:type="spellStart"/>
      <w:proofErr w:type="gramStart"/>
      <w:r w:rsidR="00350D74" w:rsidRPr="00A46526">
        <w:rPr>
          <w:rFonts w:ascii="Arial" w:hAnsi="Arial" w:cs="Arial"/>
        </w:rPr>
        <w:t>onderwijsCAPacitEit</w:t>
      </w:r>
      <w:proofErr w:type="spellEnd"/>
      <w:r w:rsidR="00350D74" w:rsidRPr="00A46526">
        <w:rPr>
          <w:rFonts w:ascii="Arial" w:hAnsi="Arial" w:cs="Arial"/>
        </w:rPr>
        <w:t xml:space="preserve"> )</w:t>
      </w:r>
      <w:proofErr w:type="gramEnd"/>
      <w:r w:rsidR="00350D74" w:rsidRPr="00A46526">
        <w:rPr>
          <w:rFonts w:ascii="Arial" w:hAnsi="Arial" w:cs="Arial"/>
        </w:rPr>
        <w:t>(</w:t>
      </w:r>
      <w:proofErr w:type="spellStart"/>
      <w:r w:rsidR="00350D74" w:rsidRPr="00A46526">
        <w:rPr>
          <w:rFonts w:ascii="Arial" w:hAnsi="Arial" w:cs="Arial"/>
        </w:rPr>
        <w:t>Nidap</w:t>
      </w:r>
      <w:proofErr w:type="spellEnd"/>
      <w:r w:rsidR="00350D74" w:rsidRPr="00A46526">
        <w:rPr>
          <w:rFonts w:ascii="Arial" w:hAnsi="Arial" w:cs="Arial"/>
        </w:rPr>
        <w:t>, 2022)</w:t>
      </w:r>
      <w:r w:rsidRPr="00A46526">
        <w:rPr>
          <w:rFonts w:ascii="Arial" w:hAnsi="Arial" w:cs="Arial"/>
        </w:rPr>
        <w:t>.</w:t>
      </w:r>
      <w:r w:rsidR="00350D74" w:rsidRPr="00A46526">
        <w:rPr>
          <w:rFonts w:ascii="Arial" w:hAnsi="Arial" w:cs="Arial"/>
        </w:rPr>
        <w:t xml:space="preserve"> </w:t>
      </w:r>
      <w:r w:rsidRPr="00A46526">
        <w:rPr>
          <w:rFonts w:ascii="Arial" w:hAnsi="Arial" w:cs="Arial"/>
        </w:rPr>
        <w:t xml:space="preserve"> </w:t>
      </w:r>
      <w:r w:rsidR="004B4BE3" w:rsidRPr="00A46526">
        <w:rPr>
          <w:rFonts w:ascii="Arial" w:hAnsi="Arial" w:cs="Arial"/>
        </w:rPr>
        <w:t xml:space="preserve">Een samenvatting van de conclusies uit </w:t>
      </w:r>
      <w:r w:rsidR="006A0B60" w:rsidRPr="00A46526">
        <w:rPr>
          <w:rFonts w:ascii="Arial" w:hAnsi="Arial" w:cs="Arial"/>
        </w:rPr>
        <w:t xml:space="preserve">het rapport en de </w:t>
      </w:r>
      <w:r w:rsidR="000B5809" w:rsidRPr="00A46526">
        <w:rPr>
          <w:rFonts w:ascii="Arial" w:hAnsi="Arial" w:cs="Arial"/>
        </w:rPr>
        <w:t>gegeven</w:t>
      </w:r>
      <w:r w:rsidR="006A0B60" w:rsidRPr="00A46526">
        <w:rPr>
          <w:rFonts w:ascii="Arial" w:hAnsi="Arial" w:cs="Arial"/>
        </w:rPr>
        <w:t xml:space="preserve"> adviezen vanuit Domein HBO-</w:t>
      </w:r>
      <w:r w:rsidR="0030066F" w:rsidRPr="00A46526">
        <w:rPr>
          <w:rFonts w:ascii="Arial" w:hAnsi="Arial" w:cs="Arial"/>
        </w:rPr>
        <w:t>Engineering staan in bijlage IV</w:t>
      </w:r>
      <w:r w:rsidR="006A0B60" w:rsidRPr="00A46526">
        <w:rPr>
          <w:rFonts w:ascii="Arial" w:hAnsi="Arial" w:cs="Arial"/>
        </w:rPr>
        <w:t>.</w:t>
      </w:r>
    </w:p>
    <w:p w14:paraId="0504A4F7" w14:textId="77777777" w:rsidR="000B654C" w:rsidRDefault="000E63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de zomer van 2023 heeft het Domein HBO-Engineering samen met het SAC HTNO twee kandidaten voorgedragen voor het NAE. Helaas zijn geen van beide kandidaten toegelaten. </w:t>
      </w:r>
    </w:p>
    <w:p w14:paraId="37D2324E" w14:textId="77777777" w:rsidR="000B654C" w:rsidRPr="000E6384" w:rsidRDefault="000B654C" w:rsidP="000B654C">
      <w:pPr>
        <w:rPr>
          <w:rFonts w:ascii="Arial" w:hAnsi="Arial" w:cs="Arial"/>
        </w:rPr>
      </w:pPr>
      <w:r w:rsidRPr="000E6384">
        <w:rPr>
          <w:rFonts w:ascii="Arial" w:hAnsi="Arial" w:cs="Arial"/>
        </w:rPr>
        <w:t>Aan het ei</w:t>
      </w:r>
      <w:r>
        <w:rPr>
          <w:rFonts w:ascii="Arial" w:hAnsi="Arial" w:cs="Arial"/>
        </w:rPr>
        <w:t>nd</w:t>
      </w:r>
      <w:r w:rsidRPr="000E6384">
        <w:rPr>
          <w:rFonts w:ascii="Arial" w:hAnsi="Arial" w:cs="Arial"/>
        </w:rPr>
        <w:t xml:space="preserve"> van het jaar is het SAC HTNO door het Netwerk VO-HO gevraagd mee te tekenen met een brief aan </w:t>
      </w:r>
      <w:r>
        <w:rPr>
          <w:rFonts w:ascii="Arial" w:hAnsi="Arial" w:cs="Arial"/>
        </w:rPr>
        <w:t>m</w:t>
      </w:r>
      <w:r w:rsidRPr="000E6384">
        <w:rPr>
          <w:rFonts w:ascii="Arial" w:hAnsi="Arial" w:cs="Arial"/>
        </w:rPr>
        <w:t xml:space="preserve">inister Dijkgraaf rondom het </w:t>
      </w:r>
      <w:r>
        <w:rPr>
          <w:rFonts w:ascii="Arial" w:hAnsi="Arial" w:cs="Arial"/>
        </w:rPr>
        <w:t xml:space="preserve">thema onderwijsuren natuurkunde op het VO. </w:t>
      </w:r>
    </w:p>
    <w:p w14:paraId="15E0B7C6" w14:textId="113F998F" w:rsidR="000B654C" w:rsidRDefault="000B654C" w:rsidP="000B654C">
      <w:pPr>
        <w:rPr>
          <w:rFonts w:ascii="Arial" w:hAnsi="Arial" w:cs="Arial"/>
        </w:rPr>
      </w:pPr>
      <w:r w:rsidRPr="000E6384">
        <w:rPr>
          <w:rFonts w:ascii="Arial" w:hAnsi="Arial" w:cs="Arial"/>
        </w:rPr>
        <w:t>Er is een brief naar minister Dijkgra</w:t>
      </w:r>
      <w:r>
        <w:rPr>
          <w:rFonts w:ascii="Arial" w:hAnsi="Arial" w:cs="Arial"/>
        </w:rPr>
        <w:t>af</w:t>
      </w:r>
      <w:r w:rsidRPr="000E6384">
        <w:rPr>
          <w:rFonts w:ascii="Arial" w:hAnsi="Arial" w:cs="Arial"/>
        </w:rPr>
        <w:t xml:space="preserve"> gegaan over het onderwerp zelfregie internationalisering in balans. </w:t>
      </w:r>
    </w:p>
    <w:p w14:paraId="0637AFF2" w14:textId="0A62C15D" w:rsidR="00A458A8" w:rsidRDefault="000B654C" w:rsidP="006D66AB">
      <w:pPr>
        <w:pStyle w:val="Kop2"/>
        <w:numPr>
          <w:ilvl w:val="0"/>
          <w:numId w:val="29"/>
        </w:numPr>
        <w:rPr>
          <w:rFonts w:ascii="Arial" w:hAnsi="Arial" w:cs="Arial"/>
        </w:rPr>
      </w:pPr>
      <w:bookmarkStart w:id="11" w:name="_Toc168305081"/>
      <w:r>
        <w:rPr>
          <w:rFonts w:ascii="Arial" w:hAnsi="Arial" w:cs="Arial"/>
        </w:rPr>
        <w:t xml:space="preserve">Financiën en andere </w:t>
      </w:r>
      <w:r w:rsidRPr="000B654C">
        <w:rPr>
          <w:rFonts w:ascii="Arial" w:hAnsi="Arial" w:cs="Arial"/>
        </w:rPr>
        <w:t>cijfers</w:t>
      </w:r>
      <w:bookmarkEnd w:id="11"/>
    </w:p>
    <w:p w14:paraId="2FC51422" w14:textId="602F51A3" w:rsidR="000B654C" w:rsidRDefault="000B654C" w:rsidP="000B654C"/>
    <w:p w14:paraId="125BB1E2" w14:textId="5B524924" w:rsidR="000B654C" w:rsidRPr="006D66AB" w:rsidRDefault="000B654C" w:rsidP="000B654C">
      <w:pPr>
        <w:rPr>
          <w:rFonts w:ascii="Arial" w:hAnsi="Arial" w:cs="Arial"/>
        </w:rPr>
      </w:pPr>
      <w:r w:rsidRPr="006D66AB">
        <w:rPr>
          <w:rFonts w:ascii="Arial" w:hAnsi="Arial" w:cs="Arial"/>
        </w:rPr>
        <w:t xml:space="preserve">Voor het jaar 2023 is het Domein HBO-Engineering binnen begroting gebleven. </w:t>
      </w:r>
    </w:p>
    <w:p w14:paraId="06AC2C73" w14:textId="3D0475C2" w:rsidR="003E2502" w:rsidRDefault="006D66AB" w:rsidP="00A458A8">
      <w:r w:rsidRPr="006D66AB">
        <w:rPr>
          <w:noProof/>
          <w:lang w:eastAsia="nl-NL"/>
        </w:rPr>
        <w:drawing>
          <wp:inline distT="0" distB="0" distL="0" distR="0" wp14:anchorId="6F267375" wp14:editId="47196A53">
            <wp:extent cx="6156960" cy="11105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9336" cy="11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4B2C" w14:textId="014BB48E" w:rsidR="00B3598D" w:rsidRDefault="00B3598D" w:rsidP="00A458A8"/>
    <w:p w14:paraId="4C7B381C" w14:textId="24F53AB2" w:rsidR="006B24A1" w:rsidRDefault="006B24A1">
      <w:r>
        <w:br w:type="page"/>
      </w:r>
    </w:p>
    <w:p w14:paraId="566455DF" w14:textId="771635A3" w:rsidR="00B3598D" w:rsidRPr="00B3598D" w:rsidRDefault="00350D74" w:rsidP="00B3598D">
      <w:pPr>
        <w:pStyle w:val="Kop1"/>
        <w:rPr>
          <w:rFonts w:ascii="Arial" w:hAnsi="Arial" w:cs="Arial"/>
        </w:rPr>
      </w:pPr>
      <w:bookmarkStart w:id="12" w:name="_Toc168305082"/>
      <w:r>
        <w:rPr>
          <w:rFonts w:ascii="Arial" w:hAnsi="Arial" w:cs="Arial"/>
        </w:rPr>
        <w:lastRenderedPageBreak/>
        <w:t>B</w:t>
      </w:r>
      <w:r w:rsidR="00B3598D" w:rsidRPr="00B3598D">
        <w:rPr>
          <w:rFonts w:ascii="Arial" w:hAnsi="Arial" w:cs="Arial"/>
        </w:rPr>
        <w:t>ijlagen</w:t>
      </w:r>
      <w:bookmarkEnd w:id="12"/>
    </w:p>
    <w:p w14:paraId="3DA3FABB" w14:textId="2C53104F" w:rsidR="00B3598D" w:rsidRDefault="00B3598D" w:rsidP="00B3598D"/>
    <w:p w14:paraId="09A57082" w14:textId="3F306E42" w:rsidR="00B3598D" w:rsidRPr="00B3598D" w:rsidRDefault="006B24A1" w:rsidP="00B3598D">
      <w:pPr>
        <w:pStyle w:val="Kop2"/>
        <w:rPr>
          <w:rFonts w:ascii="Arial" w:hAnsi="Arial" w:cs="Arial"/>
        </w:rPr>
      </w:pPr>
      <w:bookmarkStart w:id="13" w:name="_Toc168305083"/>
      <w:r>
        <w:rPr>
          <w:rFonts w:ascii="Arial" w:hAnsi="Arial" w:cs="Arial"/>
        </w:rPr>
        <w:t>Bijlage I</w:t>
      </w:r>
      <w:bookmarkEnd w:id="13"/>
    </w:p>
    <w:p w14:paraId="0EC72001" w14:textId="77777777" w:rsidR="006B24A1" w:rsidRPr="006B24A1" w:rsidRDefault="006B24A1" w:rsidP="006B24A1"/>
    <w:p w14:paraId="094EC84C" w14:textId="55AFE945" w:rsidR="00925CD1" w:rsidRDefault="00925CD1" w:rsidP="00925CD1">
      <w:r w:rsidRPr="00925CD1">
        <w:rPr>
          <w:noProof/>
          <w:lang w:eastAsia="nl-NL"/>
        </w:rPr>
        <w:drawing>
          <wp:inline distT="0" distB="0" distL="0" distR="0" wp14:anchorId="5430E888" wp14:editId="56869DFF">
            <wp:extent cx="5731510" cy="322389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D441" w14:textId="18511056" w:rsidR="00925CD1" w:rsidRDefault="00925CD1" w:rsidP="00925CD1"/>
    <w:p w14:paraId="78EC794C" w14:textId="01570358" w:rsidR="00925CD1" w:rsidRDefault="00925CD1" w:rsidP="00925CD1">
      <w:r w:rsidRPr="00925CD1">
        <w:rPr>
          <w:noProof/>
          <w:lang w:eastAsia="nl-NL"/>
        </w:rPr>
        <w:drawing>
          <wp:inline distT="0" distB="0" distL="0" distR="0" wp14:anchorId="1124F8DB" wp14:editId="3CFA8A45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EF22" w14:textId="14EE520B" w:rsidR="00925CD1" w:rsidRDefault="00925CD1" w:rsidP="00925CD1">
      <w:r w:rsidRPr="00925CD1">
        <w:rPr>
          <w:noProof/>
          <w:lang w:eastAsia="nl-NL"/>
        </w:rPr>
        <w:lastRenderedPageBreak/>
        <w:drawing>
          <wp:inline distT="0" distB="0" distL="0" distR="0" wp14:anchorId="41AF2D07" wp14:editId="3E5054CB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3010" w14:textId="23E74B74" w:rsidR="00925CD1" w:rsidRPr="00925CD1" w:rsidRDefault="00925CD1" w:rsidP="00925CD1">
      <w:r w:rsidRPr="00925CD1">
        <w:rPr>
          <w:noProof/>
          <w:lang w:eastAsia="nl-NL"/>
        </w:rPr>
        <w:drawing>
          <wp:inline distT="0" distB="0" distL="0" distR="0" wp14:anchorId="7B465EA7" wp14:editId="3BBBB149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1FC9" w14:textId="3C3BB259" w:rsidR="006B24A1" w:rsidRPr="006D0EDD" w:rsidRDefault="00925CD1" w:rsidP="006D0EDD">
      <w:pPr>
        <w:pStyle w:val="Kop2"/>
        <w:rPr>
          <w:rFonts w:ascii="Arial" w:hAnsi="Arial" w:cs="Arial"/>
        </w:rPr>
      </w:pPr>
      <w:bookmarkStart w:id="14" w:name="_Toc168305086"/>
      <w:r w:rsidRPr="006D0EDD">
        <w:rPr>
          <w:rFonts w:ascii="Arial" w:hAnsi="Arial" w:cs="Arial"/>
        </w:rPr>
        <w:t xml:space="preserve">Bijlage </w:t>
      </w:r>
      <w:bookmarkEnd w:id="14"/>
      <w:r w:rsidR="00857D0E" w:rsidRPr="006D0EDD">
        <w:rPr>
          <w:rFonts w:ascii="Arial" w:hAnsi="Arial" w:cs="Arial"/>
        </w:rPr>
        <w:t>II</w:t>
      </w:r>
    </w:p>
    <w:p w14:paraId="4E9A815E" w14:textId="77777777" w:rsidR="000B654C" w:rsidRPr="000B654C" w:rsidRDefault="000B654C" w:rsidP="000B654C"/>
    <w:p w14:paraId="5B3B3433" w14:textId="171386C3" w:rsidR="006B24A1" w:rsidRPr="00925CD1" w:rsidRDefault="006B24A1" w:rsidP="006A0B60">
      <w:pPr>
        <w:rPr>
          <w:rFonts w:ascii="Arial" w:hAnsi="Arial" w:cs="Arial"/>
        </w:rPr>
      </w:pPr>
      <w:r w:rsidRPr="00925CD1">
        <w:rPr>
          <w:rFonts w:ascii="Arial" w:hAnsi="Arial" w:cs="Arial"/>
        </w:rPr>
        <w:t>Conclusies en adviezen overleg OCW en 4TU’s</w:t>
      </w:r>
    </w:p>
    <w:p w14:paraId="4FC29544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t>Elektrotechniek en werktuigbouwkunde</w:t>
      </w:r>
    </w:p>
    <w:p w14:paraId="76E53D39" w14:textId="77777777" w:rsidR="006B24A1" w:rsidRPr="006B24A1" w:rsidRDefault="006B24A1" w:rsidP="006B24A1">
      <w:pPr>
        <w:pStyle w:val="Geenafstand"/>
        <w:numPr>
          <w:ilvl w:val="0"/>
          <w:numId w:val="14"/>
        </w:numPr>
        <w:rPr>
          <w:rFonts w:ascii="Arial" w:eastAsia="Times New Roman" w:hAnsi="Arial" w:cs="Arial"/>
          <w:color w:val="000000"/>
        </w:rPr>
      </w:pPr>
      <w:r w:rsidRPr="006B24A1">
        <w:rPr>
          <w:rFonts w:ascii="Arial" w:eastAsia="Times New Roman" w:hAnsi="Arial" w:cs="Arial"/>
          <w:color w:val="000000"/>
        </w:rPr>
        <w:t xml:space="preserve">Grootste tekorten </w:t>
      </w:r>
      <w:r w:rsidRPr="006B24A1">
        <w:rPr>
          <w:rFonts w:ascii="Arial" w:eastAsia="Times New Roman" w:hAnsi="Arial" w:cs="Arial"/>
        </w:rPr>
        <w:t xml:space="preserve">op </w:t>
      </w:r>
      <w:proofErr w:type="gramStart"/>
      <w:r w:rsidRPr="006B24A1">
        <w:rPr>
          <w:rFonts w:ascii="Arial" w:eastAsia="Times New Roman" w:hAnsi="Arial" w:cs="Arial"/>
        </w:rPr>
        <w:t>MBO</w:t>
      </w:r>
      <w:proofErr w:type="gramEnd"/>
      <w:r w:rsidRPr="006B24A1">
        <w:rPr>
          <w:rFonts w:ascii="Arial" w:eastAsia="Times New Roman" w:hAnsi="Arial" w:cs="Arial"/>
        </w:rPr>
        <w:t xml:space="preserve"> en HBO niveau.</w:t>
      </w:r>
    </w:p>
    <w:p w14:paraId="536AA6A5" w14:textId="77777777" w:rsidR="006B24A1" w:rsidRPr="006B24A1" w:rsidRDefault="006B24A1" w:rsidP="006B24A1">
      <w:pPr>
        <w:pStyle w:val="Geenafstand"/>
        <w:numPr>
          <w:ilvl w:val="0"/>
          <w:numId w:val="14"/>
        </w:numPr>
        <w:rPr>
          <w:rFonts w:ascii="Arial" w:eastAsia="Times New Roman" w:hAnsi="Arial" w:cs="Arial"/>
        </w:rPr>
      </w:pPr>
      <w:r w:rsidRPr="006B24A1">
        <w:rPr>
          <w:rFonts w:ascii="Arial" w:eastAsia="Times New Roman" w:hAnsi="Arial" w:cs="Arial"/>
        </w:rPr>
        <w:t xml:space="preserve">Minder HBO </w:t>
      </w:r>
      <w:r w:rsidRPr="006B24A1">
        <w:rPr>
          <w:rFonts w:ascii="Arial" w:eastAsia="Times New Roman" w:hAnsi="Arial" w:cs="Arial"/>
          <w:color w:val="000000"/>
        </w:rPr>
        <w:t>geschoolden worden aangenomen voor WO functies. </w:t>
      </w:r>
    </w:p>
    <w:p w14:paraId="3D87FA5B" w14:textId="77777777" w:rsidR="006B24A1" w:rsidRPr="006B24A1" w:rsidRDefault="006B24A1" w:rsidP="006B24A1">
      <w:pPr>
        <w:pStyle w:val="Geenafstand"/>
        <w:numPr>
          <w:ilvl w:val="0"/>
          <w:numId w:val="14"/>
        </w:numPr>
        <w:rPr>
          <w:rFonts w:ascii="Arial" w:eastAsia="Times New Roman" w:hAnsi="Arial" w:cs="Arial"/>
          <w:color w:val="000000"/>
        </w:rPr>
      </w:pPr>
      <w:r w:rsidRPr="006B24A1">
        <w:rPr>
          <w:rFonts w:ascii="Arial" w:eastAsia="Times New Roman" w:hAnsi="Arial" w:cs="Arial"/>
          <w:color w:val="000000"/>
        </w:rPr>
        <w:t xml:space="preserve">Generalisten zijn </w:t>
      </w:r>
      <w:r w:rsidRPr="006B24A1">
        <w:rPr>
          <w:rFonts w:ascii="Arial" w:eastAsia="Times New Roman" w:hAnsi="Arial" w:cs="Arial"/>
        </w:rPr>
        <w:t>in mindere mate een alternatief. </w:t>
      </w:r>
    </w:p>
    <w:p w14:paraId="249C5CE9" w14:textId="77777777" w:rsidR="006B24A1" w:rsidRPr="006B24A1" w:rsidRDefault="006B24A1" w:rsidP="006B24A1">
      <w:pPr>
        <w:pStyle w:val="Geenafstand"/>
        <w:numPr>
          <w:ilvl w:val="0"/>
          <w:numId w:val="14"/>
        </w:numPr>
        <w:rPr>
          <w:rFonts w:eastAsia="Times New Roman"/>
          <w:color w:val="000000"/>
        </w:rPr>
      </w:pPr>
      <w:r w:rsidRPr="006B24A1">
        <w:rPr>
          <w:rFonts w:ascii="Arial" w:eastAsia="Times New Roman" w:hAnsi="Arial" w:cs="Arial"/>
          <w:color w:val="000000"/>
        </w:rPr>
        <w:lastRenderedPageBreak/>
        <w:t xml:space="preserve">Voor elektrotechniek functies wordt relatief vaak gekozen voor het opleiden of </w:t>
      </w:r>
      <w:r w:rsidRPr="006B24A1">
        <w:rPr>
          <w:rFonts w:ascii="Arial" w:eastAsia="Times New Roman" w:hAnsi="Arial" w:cs="Arial"/>
        </w:rPr>
        <w:t>omscholen van bestaand personeel</w:t>
      </w:r>
      <w:r w:rsidRPr="006B24A1">
        <w:rPr>
          <w:rFonts w:eastAsia="Times New Roman"/>
          <w:vertAlign w:val="subscript"/>
        </w:rPr>
        <w:t>.</w:t>
      </w:r>
    </w:p>
    <w:p w14:paraId="39F72CA2" w14:textId="77777777" w:rsidR="006B24A1" w:rsidRPr="006B24A1" w:rsidRDefault="006B24A1" w:rsidP="006B24A1">
      <w:pPr>
        <w:pStyle w:val="Norma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B24A1">
        <w:rPr>
          <w:rFonts w:ascii="Arial" w:eastAsia="MS PGothic" w:hAnsi="Arial" w:cs="Arial"/>
          <w:color w:val="000000" w:themeColor="text1"/>
          <w:kern w:val="24"/>
          <w:sz w:val="22"/>
          <w:szCs w:val="22"/>
        </w:rPr>
        <w:br/>
      </w:r>
      <w:r w:rsidRPr="006B24A1">
        <w:rPr>
          <w:rFonts w:ascii="Arial" w:hAnsi="Arial" w:cs="Arial"/>
          <w:b/>
          <w:bCs/>
          <w:color w:val="000000"/>
          <w:sz w:val="22"/>
          <w:szCs w:val="22"/>
        </w:rPr>
        <w:t>Adviezen werkgevers:</w:t>
      </w:r>
    </w:p>
    <w:p w14:paraId="5A7813EC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Stimuleer studenten om te kiezen voor een </w:t>
      </w:r>
      <w:r w:rsidRPr="006B24A1">
        <w:rPr>
          <w:rFonts w:ascii="Arial" w:eastAsia="Times New Roman" w:hAnsi="Arial" w:cs="Arial"/>
          <w:color w:val="0070C0"/>
          <w:lang w:eastAsia="nl-NL"/>
        </w:rPr>
        <w:t>beroepsopleiding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in plaats van een academische opleiding.</w:t>
      </w:r>
    </w:p>
    <w:p w14:paraId="4BA1331A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Laat studenten snel tijdens de studie </w:t>
      </w:r>
      <w:r w:rsidRPr="006B24A1">
        <w:rPr>
          <w:rFonts w:ascii="Arial" w:eastAsia="Times New Roman" w:hAnsi="Arial" w:cs="Arial"/>
          <w:color w:val="0070C0"/>
          <w:lang w:eastAsia="nl-NL"/>
        </w:rPr>
        <w:t>praktijkervaring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opdoen.</w:t>
      </w:r>
    </w:p>
    <w:p w14:paraId="02325BA5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Zet meer in op </w:t>
      </w:r>
      <w:r w:rsidRPr="006B24A1">
        <w:rPr>
          <w:rFonts w:ascii="Arial" w:eastAsia="Times New Roman" w:hAnsi="Arial" w:cs="Arial"/>
          <w:color w:val="0070C0"/>
          <w:lang w:eastAsia="nl-NL"/>
        </w:rPr>
        <w:t>leerwerktrajecten.</w:t>
      </w:r>
    </w:p>
    <w:p w14:paraId="60F26B55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>Ga na of studenten tijdens studie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 HBO-werkcertificaten </w:t>
      </w:r>
      <w:r w:rsidRPr="006B24A1">
        <w:rPr>
          <w:rFonts w:ascii="Arial" w:eastAsia="Times New Roman" w:hAnsi="Arial" w:cs="Arial"/>
          <w:color w:val="000000"/>
          <w:lang w:eastAsia="nl-NL"/>
        </w:rPr>
        <w:t>kunnen behalen zodat ze sneller inzetbaar zijn.</w:t>
      </w:r>
    </w:p>
    <w:p w14:paraId="4F0C8408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Vergroot de </w:t>
      </w:r>
      <w:r w:rsidRPr="006B24A1">
        <w:rPr>
          <w:rFonts w:ascii="Arial" w:eastAsia="Times New Roman" w:hAnsi="Arial" w:cs="Arial"/>
          <w:color w:val="0070C0"/>
          <w:lang w:eastAsia="nl-NL"/>
        </w:rPr>
        <w:t>doorstroom van MBO-niveau naar HBO-Bachelor.</w:t>
      </w:r>
    </w:p>
    <w:p w14:paraId="2E3203D2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14:paraId="4FC94BC1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t>Actiebereidheid van werkgevers:</w:t>
      </w:r>
    </w:p>
    <w:p w14:paraId="786C1B5A" w14:textId="77777777" w:rsidR="006B24A1" w:rsidRPr="006B24A1" w:rsidRDefault="006B24A1" w:rsidP="006B24A1">
      <w:pPr>
        <w:numPr>
          <w:ilvl w:val="0"/>
          <w:numId w:val="8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Investeren in </w:t>
      </w:r>
      <w:r w:rsidRPr="006B24A1">
        <w:rPr>
          <w:rFonts w:ascii="Arial" w:eastAsia="Times New Roman" w:hAnsi="Arial" w:cs="Arial"/>
          <w:color w:val="0070C0"/>
          <w:lang w:eastAsia="nl-NL"/>
        </w:rPr>
        <w:t>bijscholing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van (niet volledig geschikte) kandidaten. Zowel intern georganiseerd als met behulp van een externe opleider.</w:t>
      </w:r>
    </w:p>
    <w:p w14:paraId="66624FA4" w14:textId="77777777" w:rsidR="006B24A1" w:rsidRPr="006B24A1" w:rsidRDefault="006B24A1" w:rsidP="006B24A1">
      <w:pPr>
        <w:numPr>
          <w:ilvl w:val="0"/>
          <w:numId w:val="8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Samenwerken met het onderwijs om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technisch of informaticaonderwijs aantrekkelijker </w:t>
      </w:r>
      <w:r w:rsidRPr="006B24A1">
        <w:rPr>
          <w:rFonts w:ascii="Arial" w:eastAsia="Times New Roman" w:hAnsi="Arial" w:cs="Arial"/>
          <w:color w:val="000000"/>
          <w:lang w:eastAsia="nl-NL"/>
        </w:rPr>
        <w:t>te maken.</w:t>
      </w:r>
    </w:p>
    <w:p w14:paraId="472EB8AE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b/>
          <w:bCs/>
          <w:color w:val="000000"/>
          <w:lang w:eastAsia="nl-NL"/>
        </w:rPr>
      </w:pPr>
    </w:p>
    <w:p w14:paraId="60AD50F8" w14:textId="59A918F1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t>Onderwijs (HBO) met ander onderwijs:</w:t>
      </w:r>
    </w:p>
    <w:p w14:paraId="78A05F13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Imago: hoe </w:t>
      </w:r>
      <w:r w:rsidRPr="006B24A1">
        <w:rPr>
          <w:rFonts w:ascii="Arial" w:eastAsia="Times New Roman" w:hAnsi="Arial" w:cs="Arial"/>
          <w:color w:val="0070C0"/>
          <w:lang w:eastAsia="nl-NL"/>
        </w:rPr>
        <w:t>aantrekkelijk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zichtbaar voor jongeren? Wie vertellen welk verhaal waar?  Hoe is het beroepsonderwijs al aanwezig in het VO, vertelt HBO haar verhaal aan het MBO?</w:t>
      </w:r>
    </w:p>
    <w:p w14:paraId="3B6C52D0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Onderwijsprogramma’s verrijken door werken aan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authentieke opdrachten </w:t>
      </w:r>
      <w:r w:rsidRPr="006B24A1">
        <w:rPr>
          <w:rFonts w:ascii="Arial" w:eastAsia="Times New Roman" w:hAnsi="Arial" w:cs="Arial"/>
          <w:color w:val="000000"/>
          <w:lang w:eastAsia="nl-NL"/>
        </w:rPr>
        <w:t>vanaf jaar 1.</w:t>
      </w:r>
    </w:p>
    <w:p w14:paraId="45B1D997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Veel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meer </w:t>
      </w:r>
      <w:proofErr w:type="spellStart"/>
      <w:r w:rsidRPr="006B24A1">
        <w:rPr>
          <w:rFonts w:ascii="Arial" w:eastAsia="Times New Roman" w:hAnsi="Arial" w:cs="Arial"/>
          <w:color w:val="0070C0"/>
          <w:lang w:eastAsia="nl-NL"/>
        </w:rPr>
        <w:t>Ad’s</w:t>
      </w:r>
      <w:proofErr w:type="spellEnd"/>
      <w:r w:rsidRPr="006B24A1">
        <w:rPr>
          <w:rFonts w:ascii="Arial" w:eastAsia="Times New Roman" w:hAnsi="Arial" w:cs="Arial"/>
          <w:color w:val="000000"/>
          <w:lang w:eastAsia="nl-NL"/>
        </w:rPr>
        <w:t>; goede route zeker ook voor werken en leren.</w:t>
      </w:r>
    </w:p>
    <w:p w14:paraId="52F56280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MBO-WO-samenwerking: </w:t>
      </w:r>
      <w:r w:rsidRPr="006B24A1">
        <w:rPr>
          <w:rFonts w:ascii="Arial" w:eastAsia="Times New Roman" w:hAnsi="Arial" w:cs="Arial"/>
          <w:color w:val="0070C0"/>
          <w:lang w:eastAsia="nl-NL"/>
        </w:rPr>
        <w:t>juiste student op juiste plaats</w:t>
      </w:r>
      <w:r w:rsidRPr="006B24A1">
        <w:rPr>
          <w:rFonts w:ascii="Arial" w:eastAsia="Times New Roman" w:hAnsi="Arial" w:cs="Arial"/>
          <w:color w:val="000000"/>
          <w:lang w:eastAsia="nl-NL"/>
        </w:rPr>
        <w:t>, samenwerking in onderwijsonderdelen, keuzeonderwijs etc.</w:t>
      </w:r>
    </w:p>
    <w:p w14:paraId="2AD0B0E0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MBO-HBO samenwerking in onderwijs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en onderzoek 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(lectoren en </w:t>
      </w:r>
      <w:proofErr w:type="spellStart"/>
      <w:r w:rsidRPr="006B24A1">
        <w:rPr>
          <w:rFonts w:ascii="Arial" w:eastAsia="Times New Roman" w:hAnsi="Arial" w:cs="Arial"/>
          <w:color w:val="000000"/>
          <w:lang w:eastAsia="nl-NL"/>
        </w:rPr>
        <w:t>practoren</w:t>
      </w:r>
      <w:proofErr w:type="spellEnd"/>
      <w:r w:rsidRPr="006B24A1">
        <w:rPr>
          <w:rFonts w:ascii="Arial" w:eastAsia="Times New Roman" w:hAnsi="Arial" w:cs="Arial"/>
          <w:color w:val="000000"/>
          <w:lang w:eastAsia="nl-NL"/>
        </w:rPr>
        <w:t xml:space="preserve"> werken toenemend samen, samen onderzoeken is bij uitstek leren!) </w:t>
      </w:r>
    </w:p>
    <w:p w14:paraId="231E5C31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>Innovaties vragen om samenwerking MBO-HBO-WO</w:t>
      </w:r>
      <w:r w:rsidRPr="006B24A1">
        <w:rPr>
          <w:rFonts w:ascii="Arial" w:eastAsia="Times New Roman" w:hAnsi="Arial" w:cs="Arial"/>
          <w:color w:val="000000"/>
          <w:lang w:eastAsia="nl-NL"/>
        </w:rPr>
        <w:t>; in projecten met bedrijven (maar ook andere ambities; zie bijv. Top Dutch Solar Racing).  Zeker MKB (KB) zoekt samenwerking in innovaties.  </w:t>
      </w:r>
    </w:p>
    <w:p w14:paraId="5EC37CF8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>Vrouwen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in de techniek</w:t>
      </w:r>
    </w:p>
    <w:p w14:paraId="671BA7CA" w14:textId="14717DA5" w:rsidR="006B24A1" w:rsidRPr="006B24A1" w:rsidRDefault="006B24A1" w:rsidP="006B24A1">
      <w:pPr>
        <w:pStyle w:val="Normaalweb"/>
        <w:kinsoku w:val="0"/>
        <w:overflowPunct w:val="0"/>
        <w:spacing w:before="77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291483F7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t>Onderwijs (HBO) met werkgevers:</w:t>
      </w:r>
    </w:p>
    <w:p w14:paraId="01E364A0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Imago: hoe kan het bedrijfsleven (en de werkpraktijk na de opleiding) </w:t>
      </w:r>
      <w:r w:rsidRPr="006B24A1">
        <w:rPr>
          <w:rFonts w:ascii="Arial" w:eastAsia="Times New Roman" w:hAnsi="Arial" w:cs="Arial"/>
          <w:color w:val="0070C0"/>
          <w:lang w:eastAsia="nl-NL"/>
        </w:rPr>
        <w:t>aantrekkelijk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zichtbaar zijn voor jongeren? Wie vertellen welk verhaal waar? </w:t>
      </w:r>
    </w:p>
    <w:p w14:paraId="0B980653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Onderwijsprogramma’s verrijken door werken aan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authentieke opdrachten met bedrijven </w:t>
      </w:r>
      <w:r w:rsidRPr="006B24A1">
        <w:rPr>
          <w:rFonts w:ascii="Arial" w:eastAsia="Times New Roman" w:hAnsi="Arial" w:cs="Arial"/>
          <w:color w:val="000000"/>
          <w:lang w:eastAsia="nl-NL"/>
        </w:rPr>
        <w:t>vanaf jaar 1.</w:t>
      </w:r>
    </w:p>
    <w:p w14:paraId="62375A78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 xml:space="preserve">Innovatief onderzoek </w:t>
      </w:r>
      <w:r w:rsidRPr="006B24A1">
        <w:rPr>
          <w:rFonts w:ascii="Arial" w:eastAsia="Times New Roman" w:hAnsi="Arial" w:cs="Arial"/>
          <w:color w:val="000000"/>
          <w:lang w:eastAsia="nl-NL"/>
        </w:rPr>
        <w:t>in/vanuit lectoraten en projecten: met bedrijven, win-win (i.h.b. MKB).</w:t>
      </w:r>
    </w:p>
    <w:p w14:paraId="0096A6E6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Beter </w:t>
      </w:r>
      <w:proofErr w:type="spellStart"/>
      <w:r w:rsidRPr="006B24A1">
        <w:rPr>
          <w:rFonts w:ascii="Arial" w:eastAsia="Times New Roman" w:hAnsi="Arial" w:cs="Arial"/>
          <w:color w:val="000000"/>
          <w:lang w:eastAsia="nl-NL"/>
        </w:rPr>
        <w:t>toegeleiden</w:t>
      </w:r>
      <w:proofErr w:type="spellEnd"/>
      <w:r w:rsidRPr="006B24A1">
        <w:rPr>
          <w:rFonts w:ascii="Arial" w:eastAsia="Times New Roman" w:hAnsi="Arial" w:cs="Arial"/>
          <w:color w:val="000000"/>
          <w:lang w:eastAsia="nl-NL"/>
        </w:rPr>
        <w:t xml:space="preserve"> naar en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realistischer beeld van werken </w:t>
      </w:r>
      <w:r w:rsidRPr="006B24A1">
        <w:rPr>
          <w:rFonts w:ascii="Arial" w:eastAsia="Times New Roman" w:hAnsi="Arial" w:cs="Arial"/>
          <w:color w:val="000000"/>
          <w:lang w:eastAsia="nl-NL"/>
        </w:rPr>
        <w:t>in het domein.</w:t>
      </w:r>
    </w:p>
    <w:p w14:paraId="2E8D6CAB" w14:textId="3ED5C6B2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Instroom buitenlandse studenten: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stageplaatsen en opdrachten voor </w:t>
      </w:r>
      <w:r w:rsidR="00013BE9" w:rsidRPr="006B24A1">
        <w:rPr>
          <w:rFonts w:ascii="Arial" w:eastAsia="Times New Roman" w:hAnsi="Arial" w:cs="Arial"/>
          <w:color w:val="0070C0"/>
          <w:lang w:eastAsia="nl-NL"/>
        </w:rPr>
        <w:t>Engelstaligen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 mogelijk maken.</w:t>
      </w:r>
    </w:p>
    <w:p w14:paraId="028EAEEC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Aantrekkelijkheid voor </w:t>
      </w:r>
      <w:r w:rsidRPr="006B24A1">
        <w:rPr>
          <w:rFonts w:ascii="Arial" w:eastAsia="Times New Roman" w:hAnsi="Arial" w:cs="Arial"/>
          <w:color w:val="0070C0"/>
          <w:lang w:eastAsia="nl-NL"/>
        </w:rPr>
        <w:t>vrouwen.</w:t>
      </w:r>
    </w:p>
    <w:p w14:paraId="3F445ECE" w14:textId="77777777" w:rsidR="006B24A1" w:rsidRPr="006B24A1" w:rsidRDefault="006B24A1" w:rsidP="006A0B60">
      <w:pPr>
        <w:rPr>
          <w:rFonts w:ascii="Arial" w:hAnsi="Arial" w:cs="Arial"/>
        </w:rPr>
      </w:pPr>
    </w:p>
    <w:p w14:paraId="493378C5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lastRenderedPageBreak/>
        <w:t>Werkgevers met onderwijs (HBO): </w:t>
      </w:r>
    </w:p>
    <w:p w14:paraId="4781C116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Imago: hoe </w:t>
      </w:r>
      <w:r w:rsidRPr="006B24A1">
        <w:rPr>
          <w:rFonts w:ascii="Arial" w:eastAsia="Times New Roman" w:hAnsi="Arial" w:cs="Arial"/>
          <w:color w:val="0070C0"/>
          <w:lang w:eastAsia="nl-NL"/>
        </w:rPr>
        <w:t>aantrekkelijk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zichtbaar voor jongeren? Wie vertellen welk verhaal waar? </w:t>
      </w:r>
    </w:p>
    <w:p w14:paraId="57D94D52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Bij- en nascholing: van diploma-oriëntatie naar </w:t>
      </w:r>
      <w:r w:rsidRPr="006B24A1">
        <w:rPr>
          <w:rFonts w:ascii="Arial" w:eastAsia="Times New Roman" w:hAnsi="Arial" w:cs="Arial"/>
          <w:color w:val="0070C0"/>
          <w:lang w:eastAsia="nl-NL"/>
        </w:rPr>
        <w:t>certificaten of kortere opleidingen (Ad) en faciliteren in tijd. </w:t>
      </w:r>
    </w:p>
    <w:p w14:paraId="467824F2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 xml:space="preserve">Samenwerken in onderzoek en onderwijs </w:t>
      </w:r>
      <w:r w:rsidRPr="006B24A1">
        <w:rPr>
          <w:rFonts w:ascii="Arial" w:eastAsia="Times New Roman" w:hAnsi="Arial" w:cs="Arial"/>
          <w:color w:val="000000"/>
          <w:lang w:eastAsia="nl-NL"/>
        </w:rPr>
        <w:t>(samen onderzoek is ook samen leren en eerder hybride docent dan gastcolleges)</w:t>
      </w:r>
    </w:p>
    <w:p w14:paraId="0A2E2FCF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 xml:space="preserve">Verrijken loopbaan tegen weglek: </w:t>
      </w:r>
      <w:r w:rsidRPr="006B24A1">
        <w:rPr>
          <w:rFonts w:ascii="Arial" w:eastAsia="Times New Roman" w:hAnsi="Arial" w:cs="Arial"/>
          <w:color w:val="000000"/>
          <w:lang w:eastAsia="nl-NL"/>
        </w:rPr>
        <w:t>permanente scholing, samenwerken met jongeren van andere bedrijven, roulatie tussen bedrijven om interesse te behouden etc.?  </w:t>
      </w:r>
    </w:p>
    <w:p w14:paraId="28ECCE26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Zij-instromende werknemers </w:t>
      </w:r>
      <w:r w:rsidRPr="006B24A1">
        <w:rPr>
          <w:rFonts w:ascii="Arial" w:eastAsia="Times New Roman" w:hAnsi="Arial" w:cs="Arial"/>
          <w:color w:val="0070C0"/>
          <w:lang w:eastAsia="nl-NL"/>
        </w:rPr>
        <w:t>samen met onderwijs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helpen?</w:t>
      </w:r>
    </w:p>
    <w:p w14:paraId="64E89006" w14:textId="77777777" w:rsidR="006B24A1" w:rsidRPr="006B24A1" w:rsidRDefault="006B24A1" w:rsidP="006A0B60">
      <w:pPr>
        <w:rPr>
          <w:rFonts w:ascii="Arial" w:hAnsi="Arial" w:cs="Arial"/>
        </w:rPr>
      </w:pPr>
    </w:p>
    <w:p w14:paraId="5FB27F9F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Laten we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elkaar vasthouden als onderwijs: 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niet als concurrent maar samen aan de lat voor een groter vraagstuk. En tegelijk geldt: ook wij samen kunnen het grote tekort niet oplossen: wat doen we richting/met de </w:t>
      </w:r>
      <w:r w:rsidRPr="006B24A1">
        <w:rPr>
          <w:rFonts w:ascii="Arial" w:eastAsia="Times New Roman" w:hAnsi="Arial" w:cs="Arial"/>
          <w:color w:val="0070C0"/>
          <w:lang w:eastAsia="nl-NL"/>
        </w:rPr>
        <w:t>politiek</w:t>
      </w:r>
      <w:r w:rsidRPr="006B24A1">
        <w:rPr>
          <w:rFonts w:ascii="Arial" w:eastAsia="Times New Roman" w:hAnsi="Arial" w:cs="Arial"/>
          <w:color w:val="000000"/>
          <w:lang w:eastAsia="nl-NL"/>
        </w:rPr>
        <w:t>?</w:t>
      </w:r>
    </w:p>
    <w:p w14:paraId="5DD6E6A1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14:paraId="185A8F99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Vanuit project “Sectorplan Onderwijs Bètatechniek” komt nog bespreking in landelijke </w:t>
      </w:r>
      <w:proofErr w:type="spellStart"/>
      <w:r w:rsidRPr="006B24A1">
        <w:rPr>
          <w:rFonts w:ascii="Arial" w:eastAsia="Times New Roman" w:hAnsi="Arial" w:cs="Arial"/>
          <w:color w:val="000000"/>
          <w:lang w:eastAsia="nl-NL"/>
        </w:rPr>
        <w:t>opleidingsoverleggen</w:t>
      </w:r>
      <w:proofErr w:type="spellEnd"/>
      <w:r w:rsidRPr="006B24A1">
        <w:rPr>
          <w:rFonts w:ascii="Arial" w:eastAsia="Times New Roman" w:hAnsi="Arial" w:cs="Arial"/>
          <w:color w:val="000000"/>
          <w:lang w:eastAsia="nl-NL"/>
        </w:rPr>
        <w:t xml:space="preserve"> t.b.v. de eindrapportage (december) waarin </w:t>
      </w:r>
      <w:r w:rsidRPr="006B24A1">
        <w:rPr>
          <w:rFonts w:ascii="Arial" w:eastAsia="Times New Roman" w:hAnsi="Arial" w:cs="Arial"/>
          <w:color w:val="0070C0"/>
          <w:lang w:eastAsia="nl-NL"/>
        </w:rPr>
        <w:t>diverse verrijkte detailinformatie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over: </w:t>
      </w:r>
    </w:p>
    <w:p w14:paraId="6543A3A4" w14:textId="77777777" w:rsidR="006B24A1" w:rsidRPr="006B24A1" w:rsidRDefault="006B24A1" w:rsidP="006B24A1">
      <w:pPr>
        <w:numPr>
          <w:ilvl w:val="0"/>
          <w:numId w:val="12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>Ontwikkeling instroom, doorstroom in en na opleiding.</w:t>
      </w:r>
    </w:p>
    <w:p w14:paraId="6EE9BA38" w14:textId="77777777" w:rsidR="006B24A1" w:rsidRPr="006B24A1" w:rsidRDefault="006B24A1" w:rsidP="006B24A1">
      <w:pPr>
        <w:numPr>
          <w:ilvl w:val="0"/>
          <w:numId w:val="12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>Specifieke wensen werkveld richting verrijken onderwijs vanwege innovaties en behoeften.</w:t>
      </w:r>
    </w:p>
    <w:p w14:paraId="1799E8E9" w14:textId="77777777" w:rsidR="006B24A1" w:rsidRPr="006B24A1" w:rsidRDefault="006B24A1" w:rsidP="006B24A1">
      <w:pPr>
        <w:numPr>
          <w:ilvl w:val="0"/>
          <w:numId w:val="12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>Strategieën per opleidingstype.</w:t>
      </w:r>
    </w:p>
    <w:p w14:paraId="06890226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14:paraId="51241491" w14:textId="77777777" w:rsidR="006B24A1" w:rsidRPr="006B24A1" w:rsidRDefault="006B24A1" w:rsidP="006B24A1">
      <w:pPr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Tekort aan personeel in werkveld én onderwijs noopt ons tot goed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doordenken welke euro welke opbrengst </w:t>
      </w:r>
      <w:r w:rsidRPr="006B24A1">
        <w:rPr>
          <w:rFonts w:ascii="Arial" w:eastAsia="Times New Roman" w:hAnsi="Arial" w:cs="Arial"/>
          <w:color w:val="000000"/>
          <w:lang w:eastAsia="nl-NL"/>
        </w:rPr>
        <w:t>zal hebben!  De gevoelsmatig meest voor de hand liggende oplossingen renderen niet persé het beste</w:t>
      </w:r>
      <w:r w:rsidRPr="006B24A1">
        <w:rPr>
          <w:rFonts w:ascii="Arial" w:eastAsia="Times New Roman" w:hAnsi="Arial" w:cs="Arial"/>
          <w:color w:val="000000"/>
          <w:sz w:val="30"/>
          <w:szCs w:val="30"/>
          <w:lang w:eastAsia="nl-NL"/>
        </w:rPr>
        <w:t>.</w:t>
      </w:r>
    </w:p>
    <w:p w14:paraId="43EE2ACC" w14:textId="563B48D6" w:rsidR="000B654C" w:rsidRDefault="000B654C" w:rsidP="006A0B60"/>
    <w:p w14:paraId="3B661D79" w14:textId="1CE26E24" w:rsidR="006D0EDD" w:rsidRDefault="006D0EDD" w:rsidP="006A0B60"/>
    <w:p w14:paraId="35A80CC2" w14:textId="7E89D582" w:rsidR="006D0EDD" w:rsidRDefault="006D0EDD" w:rsidP="006A0B60"/>
    <w:p w14:paraId="08D0CD83" w14:textId="6211CF6C" w:rsidR="006D0EDD" w:rsidRDefault="006D0EDD" w:rsidP="006A0B60"/>
    <w:p w14:paraId="604F4B35" w14:textId="587B6674" w:rsidR="006D0EDD" w:rsidRDefault="006D0EDD" w:rsidP="006A0B60"/>
    <w:p w14:paraId="1116658E" w14:textId="10057368" w:rsidR="006D0EDD" w:rsidRDefault="006D0EDD" w:rsidP="006A0B60"/>
    <w:p w14:paraId="3C2915CD" w14:textId="2C9F8F33" w:rsidR="006D0EDD" w:rsidRDefault="006D0EDD" w:rsidP="006A0B60"/>
    <w:p w14:paraId="00455DBD" w14:textId="545E33B2" w:rsidR="006D0EDD" w:rsidRDefault="006D0EDD" w:rsidP="006A0B60"/>
    <w:p w14:paraId="3CF22050" w14:textId="6796E348" w:rsidR="006D0EDD" w:rsidRDefault="006D0EDD" w:rsidP="006A0B60"/>
    <w:p w14:paraId="229A3C91" w14:textId="7CB56037" w:rsidR="006D0EDD" w:rsidRDefault="006D0EDD" w:rsidP="006A0B60"/>
    <w:p w14:paraId="55391125" w14:textId="278B8A83" w:rsidR="006D0EDD" w:rsidRDefault="006D0EDD" w:rsidP="006A0B60"/>
    <w:p w14:paraId="2F4D9809" w14:textId="30F77552" w:rsidR="006D0EDD" w:rsidRDefault="006D0EDD" w:rsidP="006A0B60"/>
    <w:p w14:paraId="205C9425" w14:textId="77777777" w:rsidR="006D0EDD" w:rsidRDefault="006D0EDD" w:rsidP="006A0B60"/>
    <w:p w14:paraId="2A8D7FAF" w14:textId="0F387C11" w:rsidR="000B654C" w:rsidRPr="006D0EDD" w:rsidRDefault="00857D0E" w:rsidP="00857D0E">
      <w:pPr>
        <w:pStyle w:val="Kop2"/>
        <w:rPr>
          <w:rFonts w:ascii="Arial" w:hAnsi="Arial" w:cs="Arial"/>
        </w:rPr>
      </w:pPr>
      <w:r w:rsidRPr="006D0EDD">
        <w:rPr>
          <w:rFonts w:ascii="Arial" w:hAnsi="Arial" w:cs="Arial"/>
        </w:rPr>
        <w:lastRenderedPageBreak/>
        <w:t>Bijlage III</w:t>
      </w:r>
    </w:p>
    <w:p w14:paraId="64642B97" w14:textId="195034C1" w:rsidR="000B654C" w:rsidRDefault="000B654C" w:rsidP="000B654C"/>
    <w:p w14:paraId="2FECB3A3" w14:textId="33A00994" w:rsidR="000B654C" w:rsidRPr="000B654C" w:rsidRDefault="000B654C" w:rsidP="000B654C">
      <w:r w:rsidRPr="000B654C">
        <w:rPr>
          <w:noProof/>
          <w:lang w:eastAsia="nl-NL"/>
        </w:rPr>
        <w:drawing>
          <wp:inline distT="0" distB="0" distL="0" distR="0" wp14:anchorId="1D9C53F3" wp14:editId="74FC34CD">
            <wp:extent cx="7802793" cy="3444742"/>
            <wp:effectExtent l="7303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0760" cy="346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54C" w:rsidRPr="000B654C" w:rsidSect="00763A18">
      <w:headerReference w:type="default" r:id="rId23"/>
      <w:footerReference w:type="default" r:id="rId24"/>
      <w:pgSz w:w="11906" w:h="16838"/>
      <w:pgMar w:top="1985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64A03" w14:textId="77777777" w:rsidR="00067330" w:rsidRDefault="00067330" w:rsidP="0060264B">
      <w:pPr>
        <w:spacing w:after="0" w:line="240" w:lineRule="auto"/>
      </w:pPr>
      <w:r>
        <w:separator/>
      </w:r>
    </w:p>
  </w:endnote>
  <w:endnote w:type="continuationSeparator" w:id="0">
    <w:p w14:paraId="342ED6DD" w14:textId="77777777" w:rsidR="00067330" w:rsidRDefault="00067330" w:rsidP="0060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4688721"/>
      <w:docPartObj>
        <w:docPartGallery w:val="Page Numbers (Bottom of Page)"/>
        <w:docPartUnique/>
      </w:docPartObj>
    </w:sdtPr>
    <w:sdtEndPr/>
    <w:sdtContent>
      <w:p w14:paraId="09EF6CC6" w14:textId="42715781" w:rsidR="00D50DF6" w:rsidRDefault="00D50DF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5ED">
          <w:rPr>
            <w:noProof/>
          </w:rPr>
          <w:t>6</w:t>
        </w:r>
        <w:r>
          <w:fldChar w:fldCharType="end"/>
        </w:r>
      </w:p>
    </w:sdtContent>
  </w:sdt>
  <w:p w14:paraId="412C9E41" w14:textId="77777777" w:rsidR="00D50DF6" w:rsidRDefault="00D50DF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3461D" w14:textId="77777777" w:rsidR="00067330" w:rsidRDefault="00067330" w:rsidP="0060264B">
      <w:pPr>
        <w:spacing w:after="0" w:line="240" w:lineRule="auto"/>
      </w:pPr>
      <w:r>
        <w:separator/>
      </w:r>
    </w:p>
  </w:footnote>
  <w:footnote w:type="continuationSeparator" w:id="0">
    <w:p w14:paraId="43C260F6" w14:textId="77777777" w:rsidR="00067330" w:rsidRDefault="00067330" w:rsidP="00602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A9561" w14:textId="5A96F4D8" w:rsidR="00D50DF6" w:rsidRPr="002D0987" w:rsidRDefault="00D50DF6" w:rsidP="002D0987">
    <w:pPr>
      <w:pStyle w:val="Koptekst"/>
      <w:ind w:firstLine="2832"/>
    </w:pPr>
    <w:r w:rsidRPr="00E77256">
      <w:rPr>
        <w:noProof/>
        <w:lang w:eastAsia="nl-NL"/>
      </w:rPr>
      <w:drawing>
        <wp:inline distT="0" distB="0" distL="0" distR="0" wp14:anchorId="6512E22D" wp14:editId="207BD15C">
          <wp:extent cx="2385267" cy="998307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5267" cy="998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aps/>
        <w:noProof/>
        <w:color w:val="808080" w:themeColor="background1" w:themeShade="80"/>
        <w:sz w:val="20"/>
        <w:szCs w:val="20"/>
        <w:lang w:eastAsia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0F1F05" wp14:editId="6225E8DE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B1F19" w14:textId="49CF5637" w:rsidR="00D50DF6" w:rsidRDefault="00D50DF6">
                            <w:pPr>
                              <w:pStyle w:val="Koptekst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E715ED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0F1F05" id="Group 158" o:spid="_x0000_s1027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6AAB1F19" w14:textId="49CF5637" w:rsidR="00D50DF6" w:rsidRDefault="00D50DF6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E715ED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ab/>
    </w:r>
    <w:r w:rsidRPr="00E77256">
      <w:rPr>
        <w:rFonts w:ascii="Arial" w:hAnsi="Arial" w:cs="Arial"/>
      </w:rPr>
      <w:t>Jaarverslag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F40F2"/>
    <w:multiLevelType w:val="hybridMultilevel"/>
    <w:tmpl w:val="FFFFFFFF"/>
    <w:lvl w:ilvl="0" w:tplc="C05C3B98">
      <w:start w:val="1"/>
      <w:numFmt w:val="decimal"/>
      <w:lvlText w:val="%1."/>
      <w:lvlJc w:val="left"/>
      <w:pPr>
        <w:ind w:left="720" w:hanging="360"/>
      </w:pPr>
    </w:lvl>
    <w:lvl w:ilvl="1" w:tplc="B12EA3D0">
      <w:start w:val="1"/>
      <w:numFmt w:val="lowerLetter"/>
      <w:lvlText w:val="%2."/>
      <w:lvlJc w:val="left"/>
      <w:pPr>
        <w:ind w:left="1440" w:hanging="360"/>
      </w:pPr>
    </w:lvl>
    <w:lvl w:ilvl="2" w:tplc="F5E4F180">
      <w:start w:val="1"/>
      <w:numFmt w:val="lowerRoman"/>
      <w:lvlText w:val="%3."/>
      <w:lvlJc w:val="right"/>
      <w:pPr>
        <w:ind w:left="2160" w:hanging="180"/>
      </w:pPr>
    </w:lvl>
    <w:lvl w:ilvl="3" w:tplc="747AE006">
      <w:start w:val="1"/>
      <w:numFmt w:val="decimal"/>
      <w:lvlText w:val="%4."/>
      <w:lvlJc w:val="left"/>
      <w:pPr>
        <w:ind w:left="2880" w:hanging="360"/>
      </w:pPr>
    </w:lvl>
    <w:lvl w:ilvl="4" w:tplc="F750443E">
      <w:start w:val="1"/>
      <w:numFmt w:val="lowerLetter"/>
      <w:lvlText w:val="%5."/>
      <w:lvlJc w:val="left"/>
      <w:pPr>
        <w:ind w:left="3600" w:hanging="360"/>
      </w:pPr>
    </w:lvl>
    <w:lvl w:ilvl="5" w:tplc="8742840A">
      <w:start w:val="1"/>
      <w:numFmt w:val="lowerRoman"/>
      <w:lvlText w:val="%6."/>
      <w:lvlJc w:val="right"/>
      <w:pPr>
        <w:ind w:left="4320" w:hanging="180"/>
      </w:pPr>
    </w:lvl>
    <w:lvl w:ilvl="6" w:tplc="D99CED3E">
      <w:start w:val="1"/>
      <w:numFmt w:val="decimal"/>
      <w:lvlText w:val="%7."/>
      <w:lvlJc w:val="left"/>
      <w:pPr>
        <w:ind w:left="5040" w:hanging="360"/>
      </w:pPr>
    </w:lvl>
    <w:lvl w:ilvl="7" w:tplc="109EBC72">
      <w:start w:val="1"/>
      <w:numFmt w:val="lowerLetter"/>
      <w:lvlText w:val="%8."/>
      <w:lvlJc w:val="left"/>
      <w:pPr>
        <w:ind w:left="5760" w:hanging="360"/>
      </w:pPr>
    </w:lvl>
    <w:lvl w:ilvl="8" w:tplc="F97EE4A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C4A26"/>
    <w:multiLevelType w:val="hybridMultilevel"/>
    <w:tmpl w:val="BA98CE6A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953DF2"/>
    <w:multiLevelType w:val="hybridMultilevel"/>
    <w:tmpl w:val="52D29E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80F56"/>
    <w:multiLevelType w:val="multilevel"/>
    <w:tmpl w:val="1FCA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B301E1"/>
    <w:multiLevelType w:val="hybridMultilevel"/>
    <w:tmpl w:val="99AE214C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108906E9"/>
    <w:multiLevelType w:val="hybridMultilevel"/>
    <w:tmpl w:val="6D000DD6"/>
    <w:lvl w:ilvl="0" w:tplc="0F30F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8645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686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5C3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A0B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81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52C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A45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80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B46E16"/>
    <w:multiLevelType w:val="hybridMultilevel"/>
    <w:tmpl w:val="2104E6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E401B"/>
    <w:multiLevelType w:val="hybridMultilevel"/>
    <w:tmpl w:val="2AA2E3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22645"/>
    <w:multiLevelType w:val="multilevel"/>
    <w:tmpl w:val="C7C67C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5902DFD"/>
    <w:multiLevelType w:val="multilevel"/>
    <w:tmpl w:val="1516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1B272A"/>
    <w:multiLevelType w:val="hybridMultilevel"/>
    <w:tmpl w:val="24320B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66167"/>
    <w:multiLevelType w:val="hybridMultilevel"/>
    <w:tmpl w:val="09BE00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F0E82"/>
    <w:multiLevelType w:val="hybridMultilevel"/>
    <w:tmpl w:val="24320B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D027B4"/>
    <w:multiLevelType w:val="hybridMultilevel"/>
    <w:tmpl w:val="CD4EC2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A7DD8"/>
    <w:multiLevelType w:val="hybridMultilevel"/>
    <w:tmpl w:val="1EC249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24070"/>
    <w:multiLevelType w:val="multilevel"/>
    <w:tmpl w:val="B5423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E06AFE"/>
    <w:multiLevelType w:val="multilevel"/>
    <w:tmpl w:val="B9E28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E76F8C"/>
    <w:multiLevelType w:val="hybridMultilevel"/>
    <w:tmpl w:val="2EA6EC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2364A"/>
    <w:multiLevelType w:val="multilevel"/>
    <w:tmpl w:val="D24E8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4B651A"/>
    <w:multiLevelType w:val="hybridMultilevel"/>
    <w:tmpl w:val="D04C74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5048F"/>
    <w:multiLevelType w:val="hybridMultilevel"/>
    <w:tmpl w:val="446C36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6762E74"/>
    <w:multiLevelType w:val="multilevel"/>
    <w:tmpl w:val="ADE23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33052E"/>
    <w:multiLevelType w:val="hybridMultilevel"/>
    <w:tmpl w:val="B5F87F3A"/>
    <w:lvl w:ilvl="0" w:tplc="041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E467465"/>
    <w:multiLevelType w:val="hybridMultilevel"/>
    <w:tmpl w:val="75C8E6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27B81"/>
    <w:multiLevelType w:val="multilevel"/>
    <w:tmpl w:val="B846D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806EA8"/>
    <w:multiLevelType w:val="hybridMultilevel"/>
    <w:tmpl w:val="CAEAFABC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FBC565D"/>
    <w:multiLevelType w:val="hybridMultilevel"/>
    <w:tmpl w:val="C8F888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564895"/>
    <w:multiLevelType w:val="hybridMultilevel"/>
    <w:tmpl w:val="EA1265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5003D"/>
    <w:multiLevelType w:val="multilevel"/>
    <w:tmpl w:val="A3E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395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056070">
    <w:abstractNumId w:val="27"/>
  </w:num>
  <w:num w:numId="3" w16cid:durableId="482282792">
    <w:abstractNumId w:val="2"/>
  </w:num>
  <w:num w:numId="4" w16cid:durableId="871501634">
    <w:abstractNumId w:val="0"/>
  </w:num>
  <w:num w:numId="5" w16cid:durableId="1118137770">
    <w:abstractNumId w:val="7"/>
  </w:num>
  <w:num w:numId="6" w16cid:durableId="849028090">
    <w:abstractNumId w:val="5"/>
  </w:num>
  <w:num w:numId="7" w16cid:durableId="1505584374">
    <w:abstractNumId w:val="9"/>
  </w:num>
  <w:num w:numId="8" w16cid:durableId="247930974">
    <w:abstractNumId w:val="15"/>
  </w:num>
  <w:num w:numId="9" w16cid:durableId="171797282">
    <w:abstractNumId w:val="16"/>
  </w:num>
  <w:num w:numId="10" w16cid:durableId="881744566">
    <w:abstractNumId w:val="18"/>
  </w:num>
  <w:num w:numId="11" w16cid:durableId="2064676298">
    <w:abstractNumId w:val="21"/>
  </w:num>
  <w:num w:numId="12" w16cid:durableId="680669836">
    <w:abstractNumId w:val="24"/>
  </w:num>
  <w:num w:numId="13" w16cid:durableId="1345480307">
    <w:abstractNumId w:val="28"/>
  </w:num>
  <w:num w:numId="14" w16cid:durableId="2146963170">
    <w:abstractNumId w:val="13"/>
  </w:num>
  <w:num w:numId="15" w16cid:durableId="623583485">
    <w:abstractNumId w:val="23"/>
  </w:num>
  <w:num w:numId="16" w16cid:durableId="61951296">
    <w:abstractNumId w:val="4"/>
  </w:num>
  <w:num w:numId="17" w16cid:durableId="905460051">
    <w:abstractNumId w:val="22"/>
  </w:num>
  <w:num w:numId="18" w16cid:durableId="932933884">
    <w:abstractNumId w:val="25"/>
  </w:num>
  <w:num w:numId="19" w16cid:durableId="709458063">
    <w:abstractNumId w:val="3"/>
  </w:num>
  <w:num w:numId="20" w16cid:durableId="863832852">
    <w:abstractNumId w:val="8"/>
  </w:num>
  <w:num w:numId="21" w16cid:durableId="383066623">
    <w:abstractNumId w:val="1"/>
  </w:num>
  <w:num w:numId="22" w16cid:durableId="569583525">
    <w:abstractNumId w:val="12"/>
  </w:num>
  <w:num w:numId="23" w16cid:durableId="168451327">
    <w:abstractNumId w:val="6"/>
  </w:num>
  <w:num w:numId="24" w16cid:durableId="1171875888">
    <w:abstractNumId w:val="14"/>
  </w:num>
  <w:num w:numId="25" w16cid:durableId="793980461">
    <w:abstractNumId w:val="11"/>
  </w:num>
  <w:num w:numId="26" w16cid:durableId="1535118392">
    <w:abstractNumId w:val="26"/>
  </w:num>
  <w:num w:numId="27" w16cid:durableId="752749664">
    <w:abstractNumId w:val="17"/>
  </w:num>
  <w:num w:numId="28" w16cid:durableId="2043750221">
    <w:abstractNumId w:val="19"/>
  </w:num>
  <w:num w:numId="29" w16cid:durableId="1216427410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Wianda Visser">
    <w15:presenceInfo w15:providerId="AD" w15:userId="S::wavisser@hhs.nl::06f7db73-f0b3-4177-9369-e392abfe9b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421"/>
    <w:rsid w:val="00002A32"/>
    <w:rsid w:val="000038B8"/>
    <w:rsid w:val="00013BE9"/>
    <w:rsid w:val="00020686"/>
    <w:rsid w:val="00067330"/>
    <w:rsid w:val="00080F25"/>
    <w:rsid w:val="000823E3"/>
    <w:rsid w:val="000B5809"/>
    <w:rsid w:val="000B654C"/>
    <w:rsid w:val="000C6FB5"/>
    <w:rsid w:val="000E4C38"/>
    <w:rsid w:val="000E6384"/>
    <w:rsid w:val="00114B6C"/>
    <w:rsid w:val="00134870"/>
    <w:rsid w:val="00144889"/>
    <w:rsid w:val="00145DB5"/>
    <w:rsid w:val="00160CCD"/>
    <w:rsid w:val="00165848"/>
    <w:rsid w:val="001C4E3D"/>
    <w:rsid w:val="001E1421"/>
    <w:rsid w:val="00211B84"/>
    <w:rsid w:val="00263583"/>
    <w:rsid w:val="002878E6"/>
    <w:rsid w:val="002A5ECF"/>
    <w:rsid w:val="002B40C4"/>
    <w:rsid w:val="002D0987"/>
    <w:rsid w:val="0030066F"/>
    <w:rsid w:val="00314448"/>
    <w:rsid w:val="00350D74"/>
    <w:rsid w:val="003730D6"/>
    <w:rsid w:val="00376FF0"/>
    <w:rsid w:val="003A1058"/>
    <w:rsid w:val="003B47CA"/>
    <w:rsid w:val="003E2502"/>
    <w:rsid w:val="004359C1"/>
    <w:rsid w:val="00441C1A"/>
    <w:rsid w:val="004A16A0"/>
    <w:rsid w:val="004B4BE3"/>
    <w:rsid w:val="004C1589"/>
    <w:rsid w:val="004D1A03"/>
    <w:rsid w:val="004D208A"/>
    <w:rsid w:val="005057C2"/>
    <w:rsid w:val="00557EAF"/>
    <w:rsid w:val="00576587"/>
    <w:rsid w:val="0057790A"/>
    <w:rsid w:val="005A310B"/>
    <w:rsid w:val="005C6C1B"/>
    <w:rsid w:val="005E091C"/>
    <w:rsid w:val="005F4E6D"/>
    <w:rsid w:val="0060264B"/>
    <w:rsid w:val="006355BD"/>
    <w:rsid w:val="00676654"/>
    <w:rsid w:val="0067748A"/>
    <w:rsid w:val="00683989"/>
    <w:rsid w:val="00691139"/>
    <w:rsid w:val="00695B8C"/>
    <w:rsid w:val="006A0B60"/>
    <w:rsid w:val="006B0C22"/>
    <w:rsid w:val="006B24A1"/>
    <w:rsid w:val="006D0EDD"/>
    <w:rsid w:val="006D66AB"/>
    <w:rsid w:val="006E45D2"/>
    <w:rsid w:val="006F0277"/>
    <w:rsid w:val="00763A18"/>
    <w:rsid w:val="007706E1"/>
    <w:rsid w:val="00792A68"/>
    <w:rsid w:val="00811741"/>
    <w:rsid w:val="00823DEB"/>
    <w:rsid w:val="00823F58"/>
    <w:rsid w:val="00857D0E"/>
    <w:rsid w:val="00896600"/>
    <w:rsid w:val="008A22ED"/>
    <w:rsid w:val="008A41C4"/>
    <w:rsid w:val="008C2A2E"/>
    <w:rsid w:val="008E6A14"/>
    <w:rsid w:val="008E76E0"/>
    <w:rsid w:val="00905719"/>
    <w:rsid w:val="009110F9"/>
    <w:rsid w:val="00925CD1"/>
    <w:rsid w:val="00933552"/>
    <w:rsid w:val="009F5A58"/>
    <w:rsid w:val="00A458A8"/>
    <w:rsid w:val="00A46526"/>
    <w:rsid w:val="00A5611E"/>
    <w:rsid w:val="00A7101D"/>
    <w:rsid w:val="00A942B0"/>
    <w:rsid w:val="00A94FCD"/>
    <w:rsid w:val="00AA6836"/>
    <w:rsid w:val="00AB2D49"/>
    <w:rsid w:val="00AD661F"/>
    <w:rsid w:val="00B03C69"/>
    <w:rsid w:val="00B311CD"/>
    <w:rsid w:val="00B3598D"/>
    <w:rsid w:val="00B60854"/>
    <w:rsid w:val="00BD671B"/>
    <w:rsid w:val="00BE694B"/>
    <w:rsid w:val="00C1479C"/>
    <w:rsid w:val="00C23639"/>
    <w:rsid w:val="00C3156E"/>
    <w:rsid w:val="00C61186"/>
    <w:rsid w:val="00C722A8"/>
    <w:rsid w:val="00C910CC"/>
    <w:rsid w:val="00CA4246"/>
    <w:rsid w:val="00CB207A"/>
    <w:rsid w:val="00D05260"/>
    <w:rsid w:val="00D37C05"/>
    <w:rsid w:val="00D434F9"/>
    <w:rsid w:val="00D50DF6"/>
    <w:rsid w:val="00D542BB"/>
    <w:rsid w:val="00DB6832"/>
    <w:rsid w:val="00DE3491"/>
    <w:rsid w:val="00E04C4F"/>
    <w:rsid w:val="00E146E7"/>
    <w:rsid w:val="00E30C43"/>
    <w:rsid w:val="00E715ED"/>
    <w:rsid w:val="00E77256"/>
    <w:rsid w:val="00EC2F38"/>
    <w:rsid w:val="00EE0ACB"/>
    <w:rsid w:val="00F13BC1"/>
    <w:rsid w:val="00F31012"/>
    <w:rsid w:val="00F37F85"/>
    <w:rsid w:val="00F42A79"/>
    <w:rsid w:val="00F50ACE"/>
    <w:rsid w:val="00F70EF6"/>
    <w:rsid w:val="00F74091"/>
    <w:rsid w:val="00F8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71AFE5"/>
  <w15:chartTrackingRefBased/>
  <w15:docId w15:val="{1CB9A9D2-8CF1-4F1A-85C7-A55E932F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348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34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B65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E0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134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1348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134870"/>
    <w:pPr>
      <w:outlineLvl w:val="9"/>
    </w:pPr>
    <w:rPr>
      <w:lang w:val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134870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134870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134870"/>
    <w:rPr>
      <w:color w:val="0563C1" w:themeColor="hyperlink"/>
      <w:u w:val="single"/>
    </w:rPr>
  </w:style>
  <w:style w:type="paragraph" w:styleId="Geenafstand">
    <w:name w:val="No Spacing"/>
    <w:link w:val="GeenafstandChar"/>
    <w:uiPriority w:val="1"/>
    <w:qFormat/>
    <w:rsid w:val="00A7101D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7101D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602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264B"/>
  </w:style>
  <w:style w:type="paragraph" w:styleId="Voettekst">
    <w:name w:val="footer"/>
    <w:basedOn w:val="Standaard"/>
    <w:link w:val="VoettekstChar"/>
    <w:uiPriority w:val="99"/>
    <w:unhideWhenUsed/>
    <w:rsid w:val="00602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264B"/>
  </w:style>
  <w:style w:type="paragraph" w:styleId="Plattetekst">
    <w:name w:val="Body Text"/>
    <w:basedOn w:val="Standaard"/>
    <w:link w:val="PlattetekstChar"/>
    <w:uiPriority w:val="1"/>
    <w:qFormat/>
    <w:rsid w:val="0060264B"/>
    <w:pPr>
      <w:widowControl w:val="0"/>
      <w:autoSpaceDE w:val="0"/>
      <w:autoSpaceDN w:val="0"/>
      <w:spacing w:after="0" w:line="240" w:lineRule="auto"/>
    </w:pPr>
    <w:rPr>
      <w:rFonts w:ascii="Calibri-Light" w:eastAsia="Calibri-Light" w:hAnsi="Calibri-Light" w:cs="Calibri-Light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0264B"/>
    <w:rPr>
      <w:rFonts w:ascii="Calibri-Light" w:eastAsia="Calibri-Light" w:hAnsi="Calibri-Light" w:cs="Calibri-Light"/>
    </w:rPr>
  </w:style>
  <w:style w:type="paragraph" w:styleId="Normaalweb">
    <w:name w:val="Normal (Web)"/>
    <w:basedOn w:val="Standaard"/>
    <w:uiPriority w:val="99"/>
    <w:unhideWhenUsed/>
    <w:rsid w:val="00896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5F4E6D"/>
    <w:pPr>
      <w:widowControl w:val="0"/>
      <w:autoSpaceDE w:val="0"/>
      <w:autoSpaceDN w:val="0"/>
      <w:spacing w:after="0" w:line="240" w:lineRule="auto"/>
      <w:ind w:left="1205" w:hanging="534"/>
    </w:pPr>
    <w:rPr>
      <w:rFonts w:ascii="Calibri" w:eastAsia="Calibri" w:hAnsi="Calibri" w:cs="Calibri"/>
      <w:sz w:val="20"/>
      <w:lang w:val="en-US" w:eastAsia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70EF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70EF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70EF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70EF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70EF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4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4E3D"/>
    <w:rPr>
      <w:rFonts w:ascii="Segoe UI" w:hAnsi="Segoe UI" w:cs="Segoe UI"/>
      <w:sz w:val="18"/>
      <w:szCs w:val="18"/>
    </w:rPr>
  </w:style>
  <w:style w:type="character" w:customStyle="1" w:styleId="Kop3Char">
    <w:name w:val="Kop 3 Char"/>
    <w:basedOn w:val="Standaardalinea-lettertype"/>
    <w:link w:val="Kop3"/>
    <w:uiPriority w:val="9"/>
    <w:rsid w:val="000B65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visie">
    <w:name w:val="Revision"/>
    <w:hidden/>
    <w:uiPriority w:val="99"/>
    <w:semiHidden/>
    <w:rsid w:val="00792A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3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hbo-engineering.nl/nieuws/in-memoriam-ynte-van-der-meer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bo-engineering.nl/thema-s/competentieprofielen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EYGN33432\Desktop\20240603-Domein%20HBO-Engineering-Jaarverslag%202023.docx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c856e3-3348-4c0c-95d1-4f3ca97d8b7a"/>
    <lcf76f155ced4ddcb4097134ff3c332f xmlns="07eccb39-6e1f-42b2-9ea0-4d0fe49cc48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4559B61C57F94DB2F3378860F70B94" ma:contentTypeVersion="15" ma:contentTypeDescription="Create a new document." ma:contentTypeScope="" ma:versionID="8bd8e0e2fd88e1db55048ee5210dae4e">
  <xsd:schema xmlns:xsd="http://www.w3.org/2001/XMLSchema" xmlns:xs="http://www.w3.org/2001/XMLSchema" xmlns:p="http://schemas.microsoft.com/office/2006/metadata/properties" xmlns:ns2="07eccb39-6e1f-42b2-9ea0-4d0fe49cc48c" xmlns:ns3="89c856e3-3348-4c0c-95d1-4f3ca97d8b7a" targetNamespace="http://schemas.microsoft.com/office/2006/metadata/properties" ma:root="true" ma:fieldsID="a95028cd760a7bafa488ee95daec1dd6" ns2:_="" ns3:_="">
    <xsd:import namespace="07eccb39-6e1f-42b2-9ea0-4d0fe49cc48c"/>
    <xsd:import namespace="89c856e3-3348-4c0c-95d1-4f3ca97d8b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ccb39-6e1f-42b2-9ea0-4d0fe49cc4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2d39682-ccf7-48d8-962f-2ca2d3d56b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856e3-3348-4c0c-95d1-4f3ca97d8b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43fd24e-553d-4cce-a4d3-c0473478a9fb}" ma:internalName="TaxCatchAll" ma:showField="CatchAllData" ma:web="89c856e3-3348-4c0c-95d1-4f3ca97d8b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55108-32B3-4D7E-AD8A-240135823B61}">
  <ds:schemaRefs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89c856e3-3348-4c0c-95d1-4f3ca97d8b7a"/>
    <ds:schemaRef ds:uri="http://purl.org/dc/terms/"/>
    <ds:schemaRef ds:uri="07eccb39-6e1f-42b2-9ea0-4d0fe49cc48c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E886814-6119-4F48-BA5C-555BB3D21A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27AC4F-722D-4A3D-847D-D71F3E5F9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ccb39-6e1f-42b2-9ea0-4d0fe49cc48c"/>
    <ds:schemaRef ds:uri="89c856e3-3348-4c0c-95d1-4f3ca97d8b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D6B712-C07B-4D38-80ED-B0142C3A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2261</Words>
  <Characters>12436</Characters>
  <Application>Microsoft Office Word</Application>
  <DocSecurity>4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RGN</Company>
  <LinksUpToDate>false</LinksUpToDate>
  <CharactersWithSpaces>14668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Bezemer, Janette</dc:creator>
  <cp:keywords/>
  <dc:description/>
  <cp:lastModifiedBy>Judy Kaagman</cp:lastModifiedBy>
  <cp:revision>2</cp:revision>
  <cp:lastPrinted>2024-06-27T07:33:00Z</cp:lastPrinted>
  <dcterms:created xsi:type="dcterms:W3CDTF">2024-06-27T07:33:00Z</dcterms:created>
  <dcterms:modified xsi:type="dcterms:W3CDTF">2024-06-27T07:33:00Z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0x0101006E4559B61C57F94DB2F3378860F70B94</vt:lpwstr>
  </property>
</Properties>
</file>